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17.jpeg" ContentType="image/jpeg"/>
  <Override PartName="/word/media/image3.png" ContentType="image/png"/>
  <Override PartName="/word/media/image2.png" ContentType="image/png"/>
  <Override PartName="/word/media/image4.jpeg" ContentType="image/jpeg"/>
  <Override PartName="/word/media/image6.wmf" ContentType="image/x-wmf"/>
  <Override PartName="/word/media/image18.wmf" ContentType="image/x-wmf"/>
  <Override PartName="/word/media/image7.png" ContentType="image/png"/>
  <Override PartName="/word/media/image5.jpeg" ContentType="image/jpeg"/>
  <Override PartName="/word/media/image8.png" ContentType="image/png"/>
  <Override PartName="/word/media/image23.jpeg" ContentType="image/jpeg"/>
  <Override PartName="/word/media/image9.png" ContentType="image/png"/>
  <Override PartName="/word/media/image10.jpeg" ContentType="image/jpeg"/>
  <Override PartName="/word/media/image11.wmf" ContentType="image/x-wmf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4.png" ContentType="image/png"/>
  <Override PartName="/word/media/image25.jpeg" ContentType="image/jpeg"/>
  <Override PartName="/word/media/image26.png" ContentType="image/pn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4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ind w:left="720" w:hanging="720"/>
        <w:jc w:val="right"/>
        <w:rPr>
          <w:rFonts w:ascii="Calibri" w:hAnsi="Calibri"/>
          <w:b/>
          <w:b/>
          <w:sz w:val="44"/>
          <w:szCs w:val="40"/>
        </w:rPr>
      </w:pPr>
      <w:r>
        <w:rPr>
          <w:rFonts w:ascii="Calibri" w:hAnsi="Calibri"/>
          <w:b/>
          <w:sz w:val="44"/>
          <w:szCs w:val="40"/>
        </w:rPr>
        <w:drawing>
          <wp:anchor behindDoc="0" distT="0" distB="0" distL="114300" distR="114300" simplePos="0" locked="0" layoutInCell="0" allowOverlap="1" relativeHeight="10">
            <wp:simplePos x="0" y="0"/>
            <wp:positionH relativeFrom="column">
              <wp:posOffset>-200025</wp:posOffset>
            </wp:positionH>
            <wp:positionV relativeFrom="paragraph">
              <wp:posOffset>-118745</wp:posOffset>
            </wp:positionV>
            <wp:extent cx="1896110" cy="1562100"/>
            <wp:effectExtent l="0" t="0" r="0" b="0"/>
            <wp:wrapSquare wrapText="bothSides"/>
            <wp:docPr id="1" name="Imatge 133" descr="log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 133" descr="logo6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0" allowOverlap="1" relativeHeight="47">
            <wp:simplePos x="0" y="0"/>
            <wp:positionH relativeFrom="column">
              <wp:posOffset>4197985</wp:posOffset>
            </wp:positionH>
            <wp:positionV relativeFrom="paragraph">
              <wp:posOffset>-34925</wp:posOffset>
            </wp:positionV>
            <wp:extent cx="1649095" cy="1397000"/>
            <wp:effectExtent l="0" t="0" r="0" b="0"/>
            <wp:wrapSquare wrapText="bothSides"/>
            <wp:docPr id="2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24440722"/>
      <w:bookmarkStart w:id="1" w:name="_Hlk24440722"/>
      <w:bookmarkEnd w:id="1"/>
    </w:p>
    <w:p>
      <w:pPr>
        <w:pStyle w:val="Normal1"/>
        <w:rPr>
          <w:rFonts w:ascii="Calibri" w:hAnsi="Calibri"/>
          <w:b/>
          <w:b/>
          <w:sz w:val="48"/>
          <w:szCs w:val="40"/>
        </w:rPr>
      </w:pPr>
      <w:r>
        <w:rPr>
          <w:rFonts w:ascii="Calibri" w:hAnsi="Calibri"/>
          <w:b/>
          <w:sz w:val="48"/>
          <w:szCs w:val="40"/>
        </w:rPr>
      </w:r>
    </w:p>
    <w:p>
      <w:pPr>
        <w:pStyle w:val="Normal1"/>
        <w:jc w:val="center"/>
        <w:rPr>
          <w:rFonts w:ascii="Calibri" w:hAnsi="Calibri"/>
          <w:b/>
          <w:b/>
          <w:sz w:val="48"/>
          <w:szCs w:val="40"/>
        </w:rPr>
      </w:pPr>
      <w:r>
        <w:rPr>
          <w:rFonts w:ascii="Calibri" w:hAnsi="Calibri"/>
          <w:b/>
          <w:sz w:val="48"/>
          <w:szCs w:val="40"/>
        </w:rPr>
      </w:r>
    </w:p>
    <w:p>
      <w:pPr>
        <w:pStyle w:val="Normal1"/>
        <w:jc w:val="center"/>
        <w:rPr>
          <w:rFonts w:ascii="Calibri" w:hAnsi="Calibri"/>
          <w:b/>
          <w:b/>
          <w:sz w:val="52"/>
          <w:szCs w:val="40"/>
        </w:rPr>
      </w:pPr>
      <w:r>
        <w:rPr>
          <w:rFonts w:ascii="Calibri" w:hAnsi="Calibri"/>
          <w:b/>
          <w:sz w:val="52"/>
          <w:szCs w:val="40"/>
        </w:rPr>
      </w:r>
    </w:p>
    <w:p>
      <w:pPr>
        <w:pStyle w:val="Normal1"/>
        <w:jc w:val="center"/>
        <w:rPr>
          <w:rFonts w:ascii="Calibri" w:hAnsi="Calibri"/>
          <w:b/>
          <w:b/>
          <w:sz w:val="52"/>
          <w:szCs w:val="40"/>
        </w:rPr>
      </w:pPr>
      <w:r>
        <w:rPr>
          <w:rFonts w:ascii="Calibri" w:hAnsi="Calibri"/>
          <w:b/>
          <w:sz w:val="52"/>
          <w:szCs w:val="40"/>
        </w:rPr>
      </w:r>
    </w:p>
    <w:p>
      <w:pPr>
        <w:pStyle w:val="Normal1"/>
        <w:jc w:val="center"/>
        <w:rPr>
          <w:rFonts w:ascii="Consolas" w:hAnsi="Consolas"/>
          <w:b/>
          <w:b/>
          <w:sz w:val="52"/>
          <w:szCs w:val="40"/>
        </w:rPr>
      </w:pPr>
      <w:r>
        <w:rPr>
          <w:rFonts w:ascii="Consolas" w:hAnsi="Consolas"/>
          <w:b/>
          <w:sz w:val="52"/>
          <w:szCs w:val="40"/>
        </w:rPr>
      </w:r>
    </w:p>
    <w:p>
      <w:pPr>
        <w:pStyle w:val="Normal1"/>
        <w:jc w:val="center"/>
        <w:rPr>
          <w:rFonts w:ascii="Consolas" w:hAnsi="Consolas"/>
          <w:b/>
          <w:b/>
          <w:sz w:val="56"/>
          <w:szCs w:val="40"/>
        </w:rPr>
      </w:pPr>
      <w:r>
        <w:rPr>
          <w:rFonts w:ascii="Consolas" w:hAnsi="Consolas"/>
          <w:b/>
          <w:sz w:val="56"/>
          <w:szCs w:val="40"/>
        </w:rPr>
        <w:t xml:space="preserve">CLAUS D’INTOXICACIONS PER BOLETS </w:t>
      </w:r>
    </w:p>
    <w:p>
      <w:pPr>
        <w:pStyle w:val="Normal1"/>
        <w:jc w:val="center"/>
        <w:rPr>
          <w:rFonts w:ascii="Consolas" w:hAnsi="Consolas"/>
          <w:sz w:val="36"/>
          <w:szCs w:val="32"/>
        </w:rPr>
      </w:pPr>
      <w:r>
        <w:rPr>
          <w:rFonts w:ascii="Consolas" w:hAnsi="Consolas"/>
          <w:sz w:val="36"/>
          <w:szCs w:val="32"/>
        </w:rPr>
        <w:t>Associació Micològica Joaquim Codina (A.M.J.C)</w:t>
      </w:r>
    </w:p>
    <w:p>
      <w:pPr>
        <w:pStyle w:val="Normal1"/>
        <w:spacing w:lineRule="auto" w:line="276"/>
        <w:jc w:val="center"/>
        <w:rPr>
          <w:rFonts w:ascii="Consolas" w:hAnsi="Consolas"/>
          <w:sz w:val="40"/>
          <w:szCs w:val="32"/>
        </w:rPr>
      </w:pPr>
      <w:r>
        <w:rPr>
          <w:rFonts w:ascii="Consolas" w:hAnsi="Consolas"/>
          <w:sz w:val="40"/>
          <w:szCs w:val="3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40"/>
          <w:szCs w:val="40"/>
        </w:rPr>
      </w:pPr>
      <w:r>
        <w:rPr>
          <w:rFonts w:ascii="Consolas" w:hAnsi="Consolas"/>
          <w:sz w:val="40"/>
          <w:szCs w:val="40"/>
        </w:rPr>
        <w:t>v.1 - 202</w:t>
      </w:r>
      <w:del w:id="0" w:author="Autoria desconeguda" w:date="2024-03-19T20:22:05Z">
        <w:r>
          <w:rPr>
            <w:rFonts w:ascii="Consolas" w:hAnsi="Consolas"/>
            <w:sz w:val="40"/>
            <w:szCs w:val="40"/>
          </w:rPr>
          <w:delText>3</w:delText>
        </w:r>
      </w:del>
      <w:ins w:id="1" w:author="Autoria desconeguda" w:date="2024-03-19T20:22:05Z">
        <w:r>
          <w:rPr>
            <w:rFonts w:ascii="Consolas" w:hAnsi="Consolas"/>
            <w:sz w:val="40"/>
            <w:szCs w:val="40"/>
          </w:rPr>
          <w:t>4</w:t>
        </w:r>
      </w:ins>
    </w:p>
    <w:p>
      <w:pPr>
        <w:pStyle w:val="Normal1"/>
        <w:rPr>
          <w:rFonts w:ascii="Consolas" w:hAnsi="Consolas"/>
          <w:i/>
          <w:i/>
          <w:sz w:val="36"/>
          <w:szCs w:val="36"/>
        </w:rPr>
      </w:pPr>
      <w:r>
        <w:rPr>
          <w:rFonts w:ascii="Consolas" w:hAnsi="Consolas"/>
          <w:i/>
          <w:sz w:val="36"/>
          <w:szCs w:val="36"/>
        </w:rPr>
      </w:r>
    </w:p>
    <w:p>
      <w:pPr>
        <w:pStyle w:val="Normal1"/>
        <w:jc w:val="center"/>
        <w:rPr>
          <w:rFonts w:ascii="Consolas" w:hAnsi="Consolas"/>
        </w:rPr>
      </w:pPr>
      <w:r>
        <w:drawing>
          <wp:anchor behindDoc="0" distT="0" distB="0" distL="114300" distR="114300" simplePos="0" locked="0" layoutInCell="0" allowOverlap="1" relativeHeight="11">
            <wp:simplePos x="0" y="0"/>
            <wp:positionH relativeFrom="column">
              <wp:posOffset>990600</wp:posOffset>
            </wp:positionH>
            <wp:positionV relativeFrom="paragraph">
              <wp:posOffset>155575</wp:posOffset>
            </wp:positionV>
            <wp:extent cx="3662680" cy="2542540"/>
            <wp:effectExtent l="0" t="0" r="0" b="0"/>
            <wp:wrapTopAndBottom/>
            <wp:docPr id="3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254254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18"/>
        </w:rPr>
        <w:t>Cogomella borda (</w:t>
      </w:r>
      <w:r>
        <w:rPr>
          <w:rFonts w:ascii="Consolas" w:hAnsi="Consolas"/>
          <w:i/>
          <w:sz w:val="18"/>
        </w:rPr>
        <w:t>Amanita phalloides</w:t>
      </w:r>
      <w:r>
        <w:rPr>
          <w:rFonts w:ascii="Consolas" w:hAnsi="Consolas"/>
          <w:sz w:val="18"/>
        </w:rPr>
        <w:t>)</w:t>
      </w:r>
    </w:p>
    <w:p>
      <w:pPr>
        <w:pStyle w:val="Normal1"/>
        <w:rPr>
          <w:rFonts w:ascii="Consolas" w:hAnsi="Consolas"/>
        </w:rPr>
      </w:pPr>
      <w:r>
        <w:rPr>
          <w:rFonts w:ascii="Consolas" w:hAnsi="Consolas"/>
        </w:rPr>
      </w:r>
    </w:p>
    <w:p>
      <w:pPr>
        <w:pStyle w:val="Normal1"/>
        <w:rPr>
          <w:rFonts w:ascii="Consolas" w:hAnsi="Consolas"/>
          <w:b/>
          <w:b/>
        </w:rPr>
      </w:pPr>
      <w:r>
        <w:rPr>
          <w:rFonts w:ascii="Consolas" w:hAnsi="Consolas"/>
          <w:b/>
        </w:rPr>
      </w:r>
    </w:p>
    <w:p>
      <w:pPr>
        <w:pStyle w:val="Normal1"/>
        <w:rPr>
          <w:rFonts w:ascii="Consolas" w:hAnsi="Consolas"/>
          <w:b/>
          <w:b/>
        </w:rPr>
      </w:pPr>
      <w:r>
        <w:rPr>
          <w:rFonts w:ascii="Consolas" w:hAnsi="Consolas"/>
          <w:b/>
        </w:rPr>
      </w:r>
    </w:p>
    <w:p>
      <w:pPr>
        <w:pStyle w:val="Normal1"/>
        <w:rPr>
          <w:rFonts w:ascii="Consolas" w:hAnsi="Consolas"/>
          <w:b/>
          <w:b/>
        </w:rPr>
      </w:pPr>
      <w:r>
        <w:rPr>
          <w:rFonts w:ascii="Consolas" w:hAnsi="Consolas"/>
          <w:b/>
        </w:rPr>
      </w:r>
    </w:p>
    <w:p>
      <w:pPr>
        <w:pStyle w:val="Normal1"/>
        <w:rPr>
          <w:rFonts w:ascii="Consolas" w:hAnsi="Consolas"/>
          <w:b/>
          <w:b/>
        </w:rPr>
      </w:pPr>
      <w:r>
        <w:rPr>
          <w:rFonts w:ascii="Consolas" w:hAnsi="Consolas"/>
          <w:b/>
        </w:rPr>
      </w:r>
    </w:p>
    <w:p>
      <w:pPr>
        <w:pStyle w:val="Normal1"/>
        <w:rPr>
          <w:rFonts w:ascii="Consolas" w:hAnsi="Consolas"/>
          <w:b/>
          <w:b/>
        </w:rPr>
      </w:pPr>
      <w:r>
        <w:rPr>
          <w:rFonts w:ascii="Consolas" w:hAnsi="Consolas"/>
          <w:b/>
        </w:rPr>
      </w:r>
    </w:p>
    <w:p>
      <w:pPr>
        <w:pStyle w:val="Normal1"/>
        <w:rPr>
          <w:rFonts w:ascii="Consolas" w:hAnsi="Consolas"/>
          <w:b/>
          <w:b/>
        </w:rPr>
      </w:pPr>
      <w:r>
        <w:rPr>
          <w:rFonts w:ascii="Consolas" w:hAnsi="Consolas"/>
          <w:b/>
        </w:rPr>
      </w:r>
    </w:p>
    <w:p>
      <w:pPr>
        <w:pStyle w:val="Normal1"/>
        <w:jc w:val="right"/>
        <w:rPr>
          <w:rFonts w:ascii="Consolas" w:hAnsi="Consolas"/>
          <w:sz w:val="28"/>
          <w:szCs w:val="40"/>
        </w:rPr>
      </w:pPr>
      <w:r>
        <w:rPr>
          <w:rFonts w:ascii="Consolas" w:hAnsi="Consolas"/>
          <w:sz w:val="28"/>
          <w:szCs w:val="40"/>
        </w:rPr>
        <w:t>Àngel Torrent Iglesias</w:t>
      </w:r>
      <w:r>
        <w:br w:type="page"/>
      </w:r>
    </w:p>
    <w:p>
      <w:pPr>
        <w:pStyle w:val="Normal"/>
        <w:jc w:val="center"/>
        <w:rPr>
          <w:rFonts w:ascii="Calibri" w:hAnsi="Calibri"/>
          <w:sz w:val="28"/>
          <w:szCs w:val="40"/>
        </w:rPr>
      </w:pPr>
      <w:r>
        <w:rPr>
          <w:rFonts w:ascii="Consolas" w:hAnsi="Consolas"/>
          <w:b/>
          <w:sz w:val="32"/>
          <w:szCs w:val="40"/>
        </w:rPr>
        <w:t>ASSOCIACIÓ MICOLÒGICA JOAQUIM CODINA</w:t>
      </w:r>
    </w:p>
    <w:p>
      <w:pPr>
        <w:pStyle w:val="Normal1"/>
        <w:jc w:val="both"/>
        <w:rPr>
          <w:rFonts w:ascii="Consolas" w:hAnsi="Consolas"/>
          <w:b/>
          <w:b/>
          <w:sz w:val="36"/>
          <w:szCs w:val="40"/>
          <w:u w:val="single"/>
        </w:rPr>
      </w:pPr>
      <w:r>
        <w:rPr>
          <w:rFonts w:ascii="Consolas" w:hAnsi="Consolas"/>
          <w:b/>
          <w:sz w:val="36"/>
          <w:szCs w:val="40"/>
          <w:u w:val="single"/>
        </w:rPr>
      </w:r>
    </w:p>
    <w:tbl>
      <w:tblPr>
        <w:tblpPr w:vertAnchor="text" w:horzAnchor="margin" w:tblpXSpec="right" w:leftFromText="141" w:rightFromText="141" w:tblpY="2558"/>
        <w:tblW w:w="1716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716"/>
      </w:tblGrid>
      <w:tr>
        <w:trPr>
          <w:trHeight w:val="2892" w:hRule="atLeast"/>
        </w:trPr>
        <w:tc>
          <w:tcPr>
            <w:tcW w:w="1716" w:type="dxa"/>
            <w:tcBorders/>
            <w:shd w:color="auto" w:fill="auto" w:val="clear"/>
          </w:tcPr>
          <w:p>
            <w:pPr>
              <w:pStyle w:val="Normal1"/>
              <w:widowControl w:val="false"/>
              <w:jc w:val="center"/>
              <w:rPr>
                <w:rFonts w:ascii="Consolas" w:hAnsi="Consolas"/>
                <w:b/>
                <w:b/>
                <w:sz w:val="36"/>
                <w:szCs w:val="40"/>
                <w:u w:val="single"/>
              </w:rPr>
            </w:pPr>
            <w:r>
              <w:rPr/>
              <w:drawing>
                <wp:inline distT="0" distB="0" distL="0" distR="0">
                  <wp:extent cx="948055" cy="1548130"/>
                  <wp:effectExtent l="0" t="0" r="0" b="0"/>
                  <wp:docPr id="4" name="Imatge 2" descr="L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tge 2" descr="L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nsolas" w:hAnsi="Consolas"/>
                <w:color w:val="888844"/>
                <w:sz w:val="21"/>
                <w:szCs w:val="21"/>
                <w:shd w:fill="FFFFCC" w:val="clear"/>
              </w:rPr>
              <w:br/>
            </w:r>
            <w:r>
              <w:rPr>
                <w:rStyle w:val="Peufoto"/>
                <w:rFonts w:ascii="Consolas" w:hAnsi="Consolas"/>
                <w:i/>
                <w:sz w:val="16"/>
                <w:szCs w:val="16"/>
              </w:rPr>
              <w:t>"Bolets de les comarques gironines"</w:t>
            </w:r>
          </w:p>
        </w:tc>
      </w:tr>
    </w:tbl>
    <w:p>
      <w:pPr>
        <w:pStyle w:val="Normal1"/>
        <w:jc w:val="both"/>
        <w:rPr>
          <w:rFonts w:ascii="Consolas" w:hAnsi="Consolas"/>
        </w:rPr>
      </w:pPr>
      <w:r>
        <w:rPr>
          <w:rFonts w:ascii="Consolas" w:hAnsi="Consolas"/>
        </w:rPr>
        <w:t>El cellerenc Joaquim Codina i Vinyes (1868-1934), anomenat "apòstol de la micologia catalana", metge del seu poble natal, micòleg i botànic per afecció, és el punt de referència a seguir per tots els boletaires i micòlegs gironins. L'any 1930 publicà conjuntament amb el botànic Pius Font i Quer l'article titulat «Introducció a l'estudi dels macromicets a Catalunya», amb un nombre total de 627 espècies. Un altre dels èxits de Joaquim Codina va ser el de començar una tradició avui dia molt important a les nostres comarques: la de les exposicions o mostres de bolets. Així, organitzà a la tardor de 1914, en els locals del Grup Escolar de Girona, la primera exposició de bolets de què es té constància a Catalunya.</w:t>
      </w:r>
    </w:p>
    <w:p>
      <w:pPr>
        <w:pStyle w:val="NormalWeb"/>
        <w:spacing w:before="280" w:after="280"/>
        <w:jc w:val="both"/>
        <w:rPr>
          <w:rFonts w:ascii="Consolas" w:hAnsi="Consolas"/>
          <w:color w:val="000000"/>
        </w:rPr>
      </w:pPr>
      <w:r>
        <w:rPr>
          <w:rFonts w:ascii="Consolas" w:hAnsi="Consolas"/>
          <w:color w:val="000000" w:themeColor="text1"/>
        </w:rPr>
        <w:t>Aquests precedents, juntament amb l'inici de l'elaboració del llibre "BOLETS DE LES COMARQUES GIRONINES" el 1990, començaren a fer sorgir en els integrants de la Secció de Girona de la Societat Catalana de Micologia que existia des de 1987, la idea de crear una entitat que, tot i continuar col·laborant amb la Societat Catalana de Micologia, tingués un àmbit centrat en les comarques de Girona.</w:t>
      </w:r>
    </w:p>
    <w:p>
      <w:pPr>
        <w:pStyle w:val="NormalWeb"/>
        <w:spacing w:before="280" w:after="280"/>
        <w:jc w:val="both"/>
        <w:rPr>
          <w:rFonts w:ascii="Consolas" w:hAnsi="Consolas"/>
          <w:color w:val="000000"/>
        </w:rPr>
      </w:pPr>
      <w:r>
        <w:rPr>
          <w:rFonts w:ascii="Consolas" w:hAnsi="Consolas"/>
          <w:color w:val="000000"/>
        </w:rPr>
        <w:t>Així va néixer l'ASSOCIACIÓ MICOLÒGICA JOAQUIM CODINA (A.M.J.C) que vol recuperar l'esperit de treball científic d'aquell gran micòleg, i ressaltar la gran importància dels bolets en llur funció social i ecològica als nostres boscos i a la natura en general. Seguint aquesta filosofia, s’han d</w:t>
      </w:r>
      <w:r>
        <w:rPr>
          <w:rFonts w:ascii="Consolas" w:hAnsi="Consolas"/>
        </w:rPr>
        <w:t>escobert diverses noves espècies de bolets per a la ciència i publicat centenars d’articles científics i de divulgació a revistes nacionals i internacionals. També s’han organitzat nombroses exposicions de bolets, xerrades divulgatives, llibres i cursos.</w:t>
      </w:r>
    </w:p>
    <w:p>
      <w:pPr>
        <w:pStyle w:val="NormalWeb"/>
        <w:spacing w:before="280" w:after="280"/>
        <w:rPr>
          <w:rFonts w:ascii="Consolas" w:hAnsi="Consolas"/>
          <w:color w:val="000000"/>
        </w:rPr>
      </w:pPr>
      <w:r>
        <w:rPr>
          <w:rFonts w:ascii="Consolas" w:hAnsi="Consolas"/>
          <w:color w:val="000000" w:themeColor="text1"/>
        </w:rPr>
        <w:t>La junta de l’A.M.J.C. actualment està formada per Miquel À. Pérez-De-Gregorio (president), Joaquim Carbó (secretari), Àngel Torrent i Carles Roqué (vocals), i Santiago Baone (tresorer). Per a més informació podeu accedir a la pàgina web:</w:t>
      </w:r>
    </w:p>
    <w:p>
      <w:pPr>
        <w:pStyle w:val="NormalWeb"/>
        <w:spacing w:before="280" w:after="280"/>
        <w:jc w:val="center"/>
        <w:rPr>
          <w:rFonts w:ascii="Consolas" w:hAnsi="Consolas"/>
          <w:color w:val="000000"/>
        </w:rPr>
      </w:pPr>
      <w:hyperlink r:id="rId6">
        <w:r>
          <w:rPr>
            <w:rStyle w:val="EnlladInternet"/>
            <w:rFonts w:ascii="Consolas" w:hAnsi="Consolas"/>
          </w:rPr>
          <w:t>http://www.grn.cat/amjc/associacio.htm</w:t>
        </w:r>
      </w:hyperlink>
    </w:p>
    <w:p>
      <w:pPr>
        <w:pStyle w:val="NormalWeb"/>
        <w:spacing w:before="280" w:after="280"/>
        <w:jc w:val="both"/>
        <w:rPr>
          <w:rFonts w:ascii="Consolas" w:hAnsi="Consolas"/>
          <w:color w:val="000000"/>
        </w:rPr>
      </w:pPr>
      <w:r>
        <w:rPr>
          <w:rFonts w:ascii="Consolas" w:hAnsi="Consolas"/>
          <w:color w:val="000000"/>
        </w:rPr>
        <w:t>La A.M.J.C. es troba a la Universitat de Girona, a la Facultat de Ciències – c/ M. Aurèlia Campmany núm. 69, Girona - 17003. Es reuneixen cada dilluns no festiu a partir de les 19h.</w:t>
      </w:r>
    </w:p>
    <w:p>
      <w:pPr>
        <w:pStyle w:val="NormalWeb"/>
        <w:spacing w:before="280" w:after="280"/>
        <w:jc w:val="center"/>
        <w:rPr>
          <w:rFonts w:ascii="Consolas" w:hAnsi="Consolas"/>
        </w:rPr>
      </w:pPr>
      <w:r>
        <w:rPr>
          <w:rFonts w:ascii="Consolas" w:hAnsi="Consolas"/>
          <w:i/>
          <w:color w:val="000000"/>
        </w:rPr>
        <w:t xml:space="preserve">Mail: </w:t>
      </w:r>
      <w:hyperlink r:id="rId7">
        <w:r>
          <w:rPr>
            <w:rStyle w:val="EnlladInternet"/>
            <w:rFonts w:ascii="Consolas" w:hAnsi="Consolas"/>
          </w:rPr>
          <w:t>squamanita@gmail.com</w:t>
        </w:r>
      </w:hyperlink>
    </w:p>
    <w:p>
      <w:pPr>
        <w:pStyle w:val="NormalWeb"/>
        <w:spacing w:before="280" w:after="280"/>
        <w:jc w:val="center"/>
        <w:rPr>
          <w:rFonts w:ascii="Consolas" w:hAnsi="Consolas"/>
        </w:rPr>
      </w:pPr>
      <w:r>
        <w:rPr>
          <w:rFonts w:ascii="Consolas" w:hAnsi="Consolas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36"/>
          <w:szCs w:val="36"/>
        </w:rPr>
      </w:pPr>
      <w:r>
        <w:rPr>
          <w:rFonts w:ascii="Consolas" w:hAnsi="Consolas"/>
          <w:b/>
          <w:sz w:val="36"/>
          <w:szCs w:val="36"/>
        </w:rPr>
        <w:t>CLAUS D’INTOXICACIONS PER BOLETS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Contingut2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r>
            <w:fldChar w:fldCharType="begin"/>
          </w:r>
          <w:r>
            <w:rPr>
              <w:webHidden/>
              <w:rStyle w:val="Enlladelndex"/>
              <w:i/>
              <w:b/>
              <w:vanish w:val="false"/>
              <w:rFonts w:ascii="Consolas" w:hAnsi="Consolas"/>
            </w:rPr>
            <w:instrText xml:space="preserve"> TOC \z \o "1-3" \u \h</w:instrText>
          </w:r>
          <w:r>
            <w:rPr>
              <w:webHidden/>
              <w:rStyle w:val="Enlladelndex"/>
              <w:i/>
              <w:b/>
              <w:vanish w:val="false"/>
              <w:rFonts w:ascii="Consolas" w:hAnsi="Consolas"/>
            </w:rPr>
            <w:fldChar w:fldCharType="separate"/>
          </w:r>
          <w:hyperlink w:anchor="_Toc97111276">
            <w:r>
              <w:rPr>
                <w:webHidden/>
                <w:rStyle w:val="Enlladelndex"/>
                <w:rFonts w:ascii="Consolas" w:hAnsi="Consolas"/>
                <w:b/>
                <w:i/>
                <w:vanish w:val="false"/>
              </w:rPr>
              <w:t>A) SÍNDROMES D’INCUBACIÓ LLARGA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_Toc97111276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77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A-1) SÍNDROME GIROMITRÍNICA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_Toc97111277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78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A-2) SÍNDROME CICLOPEPTÍDICA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_Toc97111278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79">
            <w:r>
              <w:rPr>
                <w:webHidden/>
                <w:rStyle w:val="Enlladelndex"/>
                <w:rFonts w:cs="Calibri" w:ascii="Consolas" w:hAnsi="Consolas"/>
                <w:b/>
                <w:vanish w:val="false"/>
              </w:rPr>
              <w:t>A-3) SÍNDROME ENTOLOMA VERNUM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_Toc97111279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80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A-4) SÍNDROME NEFROTÒXICA PROXIMAL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_Toc97111280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81">
            <w:r>
              <w:rPr>
                <w:webHidden/>
                <w:rStyle w:val="Enlladelndex"/>
                <w:rFonts w:cs="Calibri" w:ascii="Consolas" w:hAnsi="Consolas"/>
                <w:b/>
                <w:vanish w:val="false"/>
              </w:rPr>
              <w:t>A-5) SÍNDROME ACROMELÀLGICA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_Toc97111281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82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A-6) SÍNDROME CEREBELLETOSA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_Toc97111282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83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A-7) SÍNDROME PORPRA DE SZECHWAN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_Toc97111283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84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A-8) SÍNDROME ENCEFALOPÀTICA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_Toc97111284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85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A-9) SÍNDROME RABDOMIOLÍTICA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_Toc97111285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86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A-10) SÍNDROME PROCOAGULANT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_Toc97111286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87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A-11) SÍNDROME CORTINARÍNICA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_Toc97111287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88">
            <w:r>
              <w:rPr>
                <w:webHidden/>
                <w:rStyle w:val="Enlladelndex"/>
                <w:rFonts w:cs="Calibri" w:ascii="Consolas" w:hAnsi="Consolas"/>
                <w:b/>
                <w:vanish w:val="false"/>
              </w:rPr>
              <w:t>A-12) SÍNDROME DE LA MORT SOBTADA DE YUNNAN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_Toc97111288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89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A-13) SÍNDROME ENCEFALOPÀTICA-CONVULSIVANT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_Toc97111289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2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90">
            <w:r>
              <w:rPr>
                <w:webHidden/>
                <w:rStyle w:val="Enlladelndex"/>
                <w:rFonts w:ascii="Consolas" w:hAnsi="Consolas"/>
                <w:b/>
                <w:i/>
                <w:vanish w:val="false"/>
              </w:rPr>
              <w:t>B) SÍNDROMES D’INCUBACIÓ CURTA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_Toc97111290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91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B-1) SÍNDROME AL·LÈRGICA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_Toc97111291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92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B-2) SÍNDROME D’INTOLERÀNCIA ALS BOLETS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_Toc97111292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93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B-3) SÍNDROME COPRÍNICA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_Toc97111293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94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B-4) SÍNDROME DE BOLETS CRUS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_Toc97111294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95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B-5) SÍNDROME MUSCARÍNICA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_Toc97111295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96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B-6) SÍNDROME HIPOCONDRÍACA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_Toc97111296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97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B-7) SÍNDROME RESINOIDE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_Toc97111297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98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B-8) SÍNDROME AL·LUCINÒGENA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_Toc97111298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299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B-9) SÍNDROME PER CONSERVACIÓ DEFICIENT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_Toc97111299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300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B-10) SÍNDROME MICOATROPÍNICA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_Toc97111300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301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B-11) SÍNDROME PAXÍLICA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_Toc97111301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302">
            <w:r>
              <w:rPr>
                <w:webHidden/>
                <w:rStyle w:val="Enlladelndex"/>
                <w:rFonts w:cs="Calibri" w:ascii="Consolas" w:hAnsi="Consolas"/>
                <w:b/>
                <w:vanish w:val="false"/>
              </w:rPr>
              <w:t>B-12) SÍNDROME PODOSTRÒMICA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_Toc97111302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2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303">
            <w:r>
              <w:rPr>
                <w:webHidden/>
                <w:rStyle w:val="Enlladelndex"/>
                <w:rFonts w:ascii="Consolas" w:hAnsi="Consolas"/>
                <w:b/>
                <w:i/>
                <w:vanish w:val="false"/>
              </w:rPr>
              <w:t>C) MALALTIES CAUSADES PER BOLETS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_Toc97111303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304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C-1) TERATOGENICITAT, INMUNOTOXICITAT, GENOTOXICITAT, MUTAGENICITAT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_Toc97111304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305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C-2) MICOSI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_Toc97111305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3"/>
            <w:tabs>
              <w:tab w:val="clear" w:pos="720"/>
              <w:tab w:val="right" w:pos="8778" w:leader="dot"/>
            </w:tabs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306">
            <w:r>
              <w:rPr>
                <w:webHidden/>
                <w:rStyle w:val="Enlladelndex"/>
                <w:rFonts w:ascii="Consolas" w:hAnsi="Consolas"/>
                <w:b/>
                <w:vanish w:val="false"/>
              </w:rPr>
              <w:t>C-3) MICOTOXICOSI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_Toc97111306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vanish w:val="false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1"/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307">
            <w:r>
              <w:rPr>
                <w:webHidden/>
                <w:rStyle w:val="Enlladelndex"/>
                <w:vanish w:val="false"/>
              </w:rPr>
              <w:t>ANNEX 1. QUANTS BOLETS HI HA?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_Toc97111307 \h</w:instrText>
            </w:r>
            <w:r>
              <w:rPr>
                <w:webHidden/>
              </w:rPr>
              <w:fldChar w:fldCharType="separate"/>
            </w:r>
            <w:r>
              <w:rPr>
                <w:rStyle w:val="Enlladelndex"/>
                <w:b w:val="false"/>
                <w:bCs w:val="false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ingut1"/>
            <w:rPr>
              <w:rFonts w:ascii="Calibri" w:hAnsi="Calibri" w:eastAsia="" w:cs="" w:asciiTheme="minorHAnsi" w:cstheme="minorBidi" w:eastAsiaTheme="minorEastAsia" w:hAnsiTheme="minorHAnsi"/>
              <w:color w:val="auto"/>
              <w:sz w:val="22"/>
              <w:szCs w:val="22"/>
            </w:rPr>
          </w:pPr>
          <w:hyperlink w:anchor="_Toc9711130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_Toc97111308 \h</w:instrText>
            </w:r>
            <w:r>
              <w:rPr>
                <w:webHidden/>
              </w:rPr>
              <w:fldChar w:fldCharType="separate"/>
            </w:r>
            <w:r>
              <w:rPr>
                <w:webHidden/>
                <w:rStyle w:val="Enlladelndex"/>
                <w:vanish w:val="false"/>
              </w:rPr>
              <w:t>ANNEX 2. ESQUEMA INTOXICACIONS</w:t>
              <w:tab/>
              <w:t>22</w:t>
            </w:r>
            <w:r>
              <w:rPr>
                <w:webHidden/>
              </w:rPr>
              <w:fldChar w:fldCharType="end"/>
            </w:r>
          </w:hyperlink>
          <w:r>
            <w:rPr>
              <w:rStyle w:val="Enlladelndex"/>
              <w:vanish w:val="false"/>
            </w:rPr>
            <w:fldChar w:fldCharType="end"/>
          </w:r>
        </w:p>
      </w:sdtContent>
    </w:sdt>
    <w:p>
      <w:pPr>
        <w:pStyle w:val="Normal"/>
        <w:rPr>
          <w:rFonts w:ascii="Consolas" w:hAnsi="Consolas"/>
          <w:sz w:val="20"/>
          <w:szCs w:val="20"/>
        </w:rPr>
      </w:pPr>
      <w:r>
        <w:rPr>
          <w:rFonts w:ascii="Consolas" w:hAnsi="Consolas"/>
          <w:sz w:val="20"/>
          <w:szCs w:val="20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1"/>
        <w:rPr>
          <w:rFonts w:ascii="Consolas" w:hAnsi="Consolas"/>
          <w:b/>
          <w:b/>
          <w:i/>
          <w:i/>
          <w:sz w:val="32"/>
          <w:szCs w:val="40"/>
          <w:u w:val="single"/>
        </w:rPr>
      </w:pPr>
      <w:r>
        <w:rPr>
          <w:rFonts w:ascii="Consolas" w:hAnsi="Consolas"/>
          <w:b/>
          <w:i/>
          <w:sz w:val="32"/>
          <w:szCs w:val="40"/>
          <w:u w:val="single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1"/>
        <w:rPr>
          <w:rFonts w:ascii="Consolas" w:hAnsi="Consolas"/>
          <w:i/>
          <w:i/>
          <w:sz w:val="32"/>
          <w:szCs w:val="40"/>
        </w:rPr>
      </w:pPr>
      <w:bookmarkStart w:id="2" w:name="_Toc97111276"/>
      <w:r>
        <w:rPr>
          <w:rFonts w:ascii="Consolas" w:hAnsi="Consolas"/>
          <w:b/>
          <w:i/>
          <w:sz w:val="32"/>
          <w:szCs w:val="40"/>
          <w:u w:val="single"/>
        </w:rPr>
        <w:t>A) SÍNDROMES D’INCUBACIÓ LLARGA</w:t>
      </w:r>
      <w:bookmarkEnd w:id="2"/>
    </w:p>
    <w:p>
      <w:pPr>
        <w:pStyle w:val="Normal1"/>
        <w:spacing w:lineRule="auto" w:line="276"/>
        <w:ind w:firstLine="72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Inici dels símptomes: de 6 hores a 21 dies. Cal vigilar si apareixen símptomes abans per si hi ha barreja de dos tipus d’intoxicacions (el 5% dels casos). Representen només el 33% dels casos d’intoxicació per bolets, tot i això, són els que causen el 96% dels casos greus i mortals.</w:t>
      </w:r>
    </w:p>
    <w:p>
      <w:pPr>
        <w:pStyle w:val="Normal1"/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3" w:name="_Toc97111277"/>
      <w:r>
        <w:rPr>
          <w:rFonts w:ascii="Consolas" w:hAnsi="Consolas"/>
          <w:b/>
          <w:sz w:val="28"/>
          <w:szCs w:val="22"/>
        </w:rPr>
        <w:t>A-1) SÍNDROME GIROMITRÍNICA</w:t>
      </w:r>
      <w:bookmarkEnd w:id="3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Afecta un de cada 100.000 consumidors.</w:t>
      </w:r>
    </w:p>
    <w:p>
      <w:pPr>
        <w:pStyle w:val="Normal1"/>
        <w:spacing w:lineRule="auto" w:line="276"/>
        <w:ind w:left="720" w:hanging="153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6-12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</w:p>
    <w:p>
      <w:pPr>
        <w:pStyle w:val="Normal1"/>
        <w:numPr>
          <w:ilvl w:val="0"/>
          <w:numId w:val="7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Fase gastrointestinal:</w:t>
      </w:r>
      <w:r>
        <w:rPr>
          <w:rFonts w:ascii="Consolas" w:hAnsi="Consolas"/>
          <w:sz w:val="22"/>
          <w:szCs w:val="22"/>
        </w:rPr>
        <w:t xml:space="preserve"> dolor abdominal, vòmits i diarrea. Cansament, mal de cap, febre, vertigen, dificultat respiratòria i de coordinació, sensació d’inflament i convulsions. </w:t>
      </w:r>
    </w:p>
    <w:p>
      <w:pPr>
        <w:pStyle w:val="Normal1"/>
        <w:numPr>
          <w:ilvl w:val="0"/>
          <w:numId w:val="7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Fase asimptomàtica:</w:t>
      </w:r>
      <w:r>
        <w:rPr>
          <w:rFonts w:ascii="Consolas" w:hAnsi="Consolas"/>
          <w:sz w:val="22"/>
          <w:szCs w:val="22"/>
        </w:rPr>
        <w:t xml:space="preserve"> dura de 12 a 24 hores.</w:t>
      </w:r>
    </w:p>
    <w:p>
      <w:pPr>
        <w:pStyle w:val="Normal1"/>
        <w:numPr>
          <w:ilvl w:val="0"/>
          <w:numId w:val="7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Fase neurològica:</w:t>
      </w:r>
      <w:r>
        <w:rPr>
          <w:rFonts w:ascii="Consolas" w:hAnsi="Consolas"/>
          <w:sz w:val="22"/>
          <w:szCs w:val="22"/>
        </w:rPr>
        <w:t xml:space="preserve"> de 2 a 6 dies. Excitació, deliri, crits dèbils, trastorns visuals i midriasi. Afecció als ronyons, fetge (dolor i icterícia). Símptomes hemolítics: hemoglobinúria, pal·lidesa, bilirubinèmia, oligúria i anúria. A partir del tercer dia produeix la mort per col·lapse circulatori i respiratori.</w:t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b/>
          <w:b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36">
            <wp:simplePos x="0" y="0"/>
            <wp:positionH relativeFrom="column">
              <wp:posOffset>3970020</wp:posOffset>
            </wp:positionH>
            <wp:positionV relativeFrom="paragraph">
              <wp:posOffset>160020</wp:posOffset>
            </wp:positionV>
            <wp:extent cx="1913890" cy="2859405"/>
            <wp:effectExtent l="0" t="0" r="0" b="0"/>
            <wp:wrapSquare wrapText="bothSides"/>
            <wp:docPr id="5" name="Picture 6" descr="Gyromitra &amp; Morch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Gyromitra &amp; Morchell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 xml:space="preserve">Proves clíniques: </w:t>
      </w:r>
      <w:r>
        <w:rPr>
          <w:rFonts w:ascii="Consolas" w:hAnsi="Consolas"/>
          <w:sz w:val="22"/>
          <w:szCs w:val="22"/>
        </w:rPr>
        <w:t>meta-hemoglobinèmia, hemoglobina lliure.</w:t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Tractament: </w:t>
      </w:r>
      <w:r>
        <w:rPr>
          <w:rFonts w:ascii="Consolas" w:hAnsi="Consolas"/>
          <w:sz w:val="22"/>
          <w:szCs w:val="22"/>
        </w:rPr>
        <w:t>simptomàtic: rehidratació, Vitamina B6 i C, benzodiazepines, blau de metilè i diàlisi.</w:t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Toxines:</w:t>
      </w:r>
      <w:r>
        <w:rPr>
          <w:rFonts w:ascii="Consolas" w:hAnsi="Consolas"/>
          <w:sz w:val="22"/>
          <w:szCs w:val="22"/>
        </w:rPr>
        <w:t xml:space="preserve"> dotze. La giromitrina, precursora de la monometilhidrazina (MMH), un líquid oliós, volàtil a temperatura ambient, inestable, teratogènic, mutagènic i cancerigen que actua bloquejant tots els processos metabòlics que tenen com a coenzim el fosfat de piridoxal.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Curiositats: </w:t>
      </w:r>
      <w:r>
        <w:rPr>
          <w:rFonts w:ascii="Consolas" w:hAnsi="Consolas"/>
          <w:bCs/>
          <w:sz w:val="22"/>
          <w:szCs w:val="22"/>
        </w:rPr>
        <w:t>el consum de giromitra ha estat descobert com a causant símptomes reversibles (després de 6 mesos) d’E.L.A.</w:t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Gyromitra esculenta</w:t>
      </w:r>
      <w:r>
        <w:rPr>
          <w:rFonts w:ascii="Consolas" w:hAnsi="Consolas"/>
          <w:sz w:val="22"/>
          <w:szCs w:val="22"/>
        </w:rPr>
        <w:t xml:space="preserve"> (Múrgola borda). Habitual en pinedes de muntanya als Pirineus.</w:t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drawing>
          <wp:anchor behindDoc="0" distT="0" distB="0" distL="114300" distR="114300" simplePos="0" locked="0" layoutInCell="0" allowOverlap="1" relativeHeight="69">
            <wp:simplePos x="0" y="0"/>
            <wp:positionH relativeFrom="column">
              <wp:posOffset>3429000</wp:posOffset>
            </wp:positionH>
            <wp:positionV relativeFrom="paragraph">
              <wp:posOffset>73660</wp:posOffset>
            </wp:positionV>
            <wp:extent cx="2880360" cy="205740"/>
            <wp:effectExtent l="0" t="0" r="0" b="0"/>
            <wp:wrapThrough wrapText="bothSides">
              <wp:wrapPolygon edited="0">
                <wp:start x="134" y="0"/>
                <wp:lineTo x="-10" y="11891"/>
                <wp:lineTo x="417" y="19873"/>
                <wp:lineTo x="20135" y="19873"/>
                <wp:lineTo x="20846" y="17899"/>
                <wp:lineTo x="20988" y="11891"/>
                <wp:lineTo x="20419" y="0"/>
                <wp:lineTo x="134" y="0"/>
              </wp:wrapPolygon>
            </wp:wrapThrough>
            <wp:docPr id="6" name="Imatg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tge 3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798" t="-12214" r="19885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567" w:hanging="0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4" w:name="_Toc97111278"/>
      <w:r>
        <w:rPr>
          <w:rFonts w:ascii="Consolas" w:hAnsi="Consolas"/>
          <w:b/>
          <w:sz w:val="28"/>
          <w:szCs w:val="22"/>
        </w:rPr>
        <w:t>A-2) SÍNDROME CICLOPEPTÍDICA</w:t>
      </w:r>
      <w:bookmarkEnd w:id="4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32% del total d’intoxicacions i quasi el 100% de les morts.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ab/>
        <w:t>6 a 15 i fins a 24 hores</w:t>
      </w:r>
      <w:bookmarkStart w:id="5" w:name="_Hlk24440052"/>
      <w:r>
        <w:rPr>
          <w:rFonts w:ascii="Consolas" w:hAnsi="Consolas"/>
          <w:sz w:val="22"/>
          <w:szCs w:val="22"/>
        </w:rPr>
        <w:t>. Cal vigilar si apareixen símptomes abans per si hi ha barreja d’altres espècies (el 5% dels casos).</w:t>
      </w:r>
      <w:bookmarkEnd w:id="5"/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Símptomes: </w:t>
      </w:r>
    </w:p>
    <w:p>
      <w:pPr>
        <w:pStyle w:val="Normal1"/>
        <w:numPr>
          <w:ilvl w:val="0"/>
          <w:numId w:val="6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Fase gastrointestinal:</w:t>
      </w:r>
      <w:r>
        <w:rPr>
          <w:rFonts w:ascii="Consolas" w:hAnsi="Consolas"/>
          <w:sz w:val="22"/>
          <w:szCs w:val="22"/>
        </w:rPr>
        <w:t xml:space="preserve"> Entre 12 i 24 hores. Dolor intestinal fort, nàusees, vòmits, diarrea molt abundant. Deshidratació per pèrdua de líquids i electròlits que provoca baixada de la pressió, taquicàrdies, sequedat de boca, set, debilitat, esgotament, somnolència, dolors i rampes musculars.</w:t>
      </w:r>
    </w:p>
    <w:p>
      <w:pPr>
        <w:pStyle w:val="Normal1"/>
        <w:numPr>
          <w:ilvl w:val="0"/>
          <w:numId w:val="6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Fase de milloria aparent:</w:t>
      </w:r>
      <w:r>
        <w:rPr>
          <w:rFonts w:ascii="Consolas" w:hAnsi="Consolas"/>
          <w:sz w:val="22"/>
          <w:szCs w:val="22"/>
        </w:rPr>
        <w:t xml:space="preserve"> Inici de 12 a 24 hores i pot durar fins a 2-4 dies després de la ingestió dels bolets. La millora és fictícia, ja que és produïda per l’aportació de líquids.</w:t>
      </w:r>
    </w:p>
    <w:p>
      <w:pPr>
        <w:pStyle w:val="Normal1"/>
        <w:numPr>
          <w:ilvl w:val="0"/>
          <w:numId w:val="6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Fase hepàtica:</w:t>
      </w:r>
      <w:r>
        <w:rPr>
          <w:rFonts w:ascii="Consolas" w:hAnsi="Consolas"/>
          <w:sz w:val="22"/>
          <w:szCs w:val="22"/>
        </w:rPr>
        <w:t xml:space="preserve"> Al tercer dia. Insuficiència hepàtica, hepatomegàlia, hemorràgia gastro-intestinal i insuficiència renal.</w:t>
      </w:r>
    </w:p>
    <w:p>
      <w:pPr>
        <w:pStyle w:val="Normal1"/>
        <w:spacing w:lineRule="auto" w:line="276"/>
        <w:ind w:left="851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L’evolució sol ser:</w:t>
      </w:r>
    </w:p>
    <w:p>
      <w:pPr>
        <w:pStyle w:val="Normal1"/>
        <w:numPr>
          <w:ilvl w:val="0"/>
          <w:numId w:val="8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Recuperació lenta a partir del 5è. dia, i total en tres setmanes o mesos.</w:t>
      </w:r>
    </w:p>
    <w:p>
      <w:pPr>
        <w:pStyle w:val="Normal1"/>
        <w:numPr>
          <w:ilvl w:val="0"/>
          <w:numId w:val="8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Transplantament de fetge. </w:t>
      </w:r>
    </w:p>
    <w:p>
      <w:pPr>
        <w:pStyle w:val="Normal1"/>
        <w:numPr>
          <w:ilvl w:val="0"/>
          <w:numId w:val="8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Mort per coma hepàtic entre el 4t. i 7è. dia.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Proves clíniques:</w:t>
      </w:r>
    </w:p>
    <w:p>
      <w:pPr>
        <w:pStyle w:val="Normal"/>
        <w:spacing w:lineRule="auto" w:line="276" w:before="0" w:after="200"/>
        <w:ind w:left="851" w:hanging="0"/>
        <w:jc w:val="both"/>
        <w:rPr>
          <w:rFonts w:ascii="Consolas" w:hAnsi="Consolas" w:eastAsia="Calibri"/>
          <w:color w:val="auto"/>
          <w:sz w:val="22"/>
          <w:szCs w:val="22"/>
          <w:lang w:eastAsia="en-US"/>
        </w:rPr>
      </w:pPr>
      <w:r>
        <w:rPr>
          <w:rFonts w:eastAsia="Calibri" w:ascii="Consolas" w:hAnsi="Consolas"/>
          <w:color w:val="auto"/>
          <w:sz w:val="22"/>
          <w:szCs w:val="22"/>
          <w:lang w:eastAsia="en-US"/>
        </w:rPr>
        <w:t xml:space="preserve">Test </w:t>
      </w:r>
      <w:r>
        <w:rPr>
          <w:rFonts w:eastAsia="Calibri" w:cs="Calibri" w:ascii="Consolas" w:hAnsi="Consolas"/>
          <w:color w:val="auto"/>
          <w:sz w:val="22"/>
          <w:szCs w:val="22"/>
          <w:lang w:eastAsia="en-US"/>
        </w:rPr>
        <w:t>α</w:t>
      </w:r>
      <w:r>
        <w:rPr>
          <w:rFonts w:eastAsia="Calibri" w:ascii="Consolas" w:hAnsi="Consolas"/>
          <w:color w:val="auto"/>
          <w:sz w:val="22"/>
          <w:szCs w:val="22"/>
          <w:lang w:eastAsia="en-US"/>
        </w:rPr>
        <w:t>-amanitina que es realitza amb ELISA (immunoassaig, no detecta b-amanitina) o LC-MS/MS (espectrometria de masses en tàndem), entre 6 hores a 3 dies a l’orina. Les mostres s’analitzen en 3 hores, al Departament de Toxicologia de l’Hospital Clínic Barcelona. Valors en orina d’</w:t>
      </w:r>
      <w:r>
        <w:rPr>
          <w:rFonts w:eastAsia="Calibri" w:cs="Calibri" w:ascii="Consolas" w:hAnsi="Consolas"/>
          <w:color w:val="auto"/>
          <w:sz w:val="22"/>
          <w:szCs w:val="22"/>
          <w:lang w:eastAsia="en-US"/>
        </w:rPr>
        <w:t xml:space="preserve"> α</w:t>
      </w:r>
      <w:r>
        <w:rPr>
          <w:rFonts w:eastAsia="Calibri" w:ascii="Consolas" w:hAnsi="Consolas"/>
          <w:color w:val="auto"/>
          <w:sz w:val="22"/>
          <w:szCs w:val="22"/>
          <w:lang w:eastAsia="en-US"/>
        </w:rPr>
        <w:t>-amanitina, entre 1,3-1,5 ng/ml és lleu, entre 1,5-50 ng/ml és greu i superiors és mortal.</w:t>
      </w:r>
    </w:p>
    <w:p>
      <w:pPr>
        <w:pStyle w:val="Normal"/>
        <w:spacing w:lineRule="auto" w:line="276" w:before="0" w:after="200"/>
        <w:ind w:left="851" w:hanging="0"/>
        <w:jc w:val="both"/>
        <w:rPr>
          <w:rFonts w:ascii="Consolas" w:hAnsi="Consolas"/>
          <w:sz w:val="22"/>
          <w:szCs w:val="22"/>
        </w:rPr>
      </w:pPr>
      <w:r>
        <w:rPr>
          <w:rFonts w:eastAsia="Calibri" w:ascii="Consolas" w:hAnsi="Consolas"/>
          <w:color w:val="auto"/>
          <w:sz w:val="22"/>
          <w:szCs w:val="22"/>
          <w:lang w:eastAsia="en-US"/>
        </w:rPr>
        <w:t>Altres proves: bilirubina, transaminases i glucèmia. La diagnosi precoç d’insuficiència hepàtica, aconsellant trasplantament de fetge és quan l’allargament del temps de Quick estigui per sota del 30%.</w:t>
      </w:r>
    </w:p>
    <w:p>
      <w:pPr>
        <w:pStyle w:val="Normal1"/>
        <w:numPr>
          <w:ilvl w:val="0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29 proteïnes ciclopeptídiques.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Amatoxines (</w:t>
      </w:r>
      <w:r>
        <w:rPr>
          <w:rFonts w:cs="Calibri" w:ascii="Consolas" w:hAnsi="Consolas"/>
          <w:sz w:val="22"/>
          <w:szCs w:val="22"/>
        </w:rPr>
        <w:t>α</w:t>
      </w:r>
      <w:r>
        <w:rPr>
          <w:rFonts w:ascii="Consolas" w:hAnsi="Consolas"/>
          <w:sz w:val="22"/>
          <w:szCs w:val="22"/>
        </w:rPr>
        <w:t xml:space="preserve">, </w:t>
      </w:r>
      <w:r>
        <w:rPr>
          <w:rFonts w:cs="Calibri" w:ascii="Consolas" w:hAnsi="Consolas"/>
          <w:sz w:val="22"/>
          <w:szCs w:val="22"/>
        </w:rPr>
        <w:t>β, γ, ε-</w:t>
      </w:r>
      <w:r>
        <w:rPr>
          <w:rFonts w:ascii="Consolas" w:hAnsi="Consolas"/>
          <w:sz w:val="22"/>
          <w:szCs w:val="22"/>
        </w:rPr>
        <w:t xml:space="preserve">amanitines: amanitotoxines). </w:t>
      </w:r>
      <w:r>
        <w:rPr>
          <w:rFonts w:cs="" w:ascii="Consolas" w:hAnsi="Consolas" w:cstheme="minorBidi"/>
          <w:color w:val="222222"/>
          <w:sz w:val="22"/>
          <w:szCs w:val="22"/>
          <w:shd w:fill="FFFFFF" w:val="clear"/>
        </w:rPr>
        <w:t>DL</w:t>
      </w:r>
      <w:r>
        <w:rPr>
          <w:rFonts w:cs="" w:ascii="Consolas" w:hAnsi="Consolas" w:cstheme="minorBidi"/>
          <w:color w:val="222222"/>
          <w:sz w:val="22"/>
          <w:szCs w:val="22"/>
          <w:shd w:fill="FFFFFF" w:val="clear"/>
          <w:vertAlign w:val="subscript"/>
        </w:rPr>
        <w:t>50</w:t>
      </w:r>
      <w:r>
        <w:rPr>
          <w:rFonts w:ascii="Consolas" w:hAnsi="Consolas"/>
          <w:sz w:val="22"/>
          <w:szCs w:val="22"/>
        </w:rPr>
        <w:t xml:space="preserve"> de 0,1 a 0,5 mg/kg. Un sol bolet de 20g pot matar una persona adulta.</w:t>
      </w:r>
    </w:p>
    <w:p>
      <w:pPr>
        <w:pStyle w:val="Normal"/>
        <w:numPr>
          <w:ilvl w:val="1"/>
          <w:numId w:val="1"/>
        </w:numPr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Fal·lotoxines (= Fal·loïdines). </w:t>
      </w:r>
      <w:r>
        <w:rPr>
          <w:rFonts w:cs="" w:ascii="Consolas" w:hAnsi="Consolas" w:cstheme="minorBidi"/>
          <w:color w:val="222222"/>
          <w:sz w:val="22"/>
          <w:szCs w:val="22"/>
          <w:shd w:fill="FFFFFF" w:val="clear"/>
        </w:rPr>
        <w:t>DL</w:t>
      </w:r>
      <w:r>
        <w:rPr>
          <w:rFonts w:cs="" w:ascii="Consolas" w:hAnsi="Consolas" w:cstheme="minorBidi"/>
          <w:color w:val="222222"/>
          <w:sz w:val="22"/>
          <w:szCs w:val="22"/>
          <w:shd w:fill="FFFFFF" w:val="clear"/>
          <w:vertAlign w:val="subscript"/>
        </w:rPr>
        <w:t>50</w:t>
      </w:r>
      <w:r>
        <w:rPr>
          <w:rFonts w:ascii="Consolas" w:hAnsi="Consolas"/>
          <w:sz w:val="22"/>
          <w:szCs w:val="22"/>
        </w:rPr>
        <w:t>: 1,5 a 100 mg/kg.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Virotoxines.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Fal·lina (= Fal·loisina).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Antamida (=Antamanida). Ciclodecapèptid anti falotoxines.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Cicloamides. Ciclopèptid que no és actiu com a tòxic.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Miria-amides.</w:t>
      </w:r>
    </w:p>
    <w:p>
      <w:pPr>
        <w:pStyle w:val="Normal1"/>
        <w:numPr>
          <w:ilvl w:val="1"/>
          <w:numId w:val="1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Miria-fal·loïnes.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</w:p>
    <w:p>
      <w:pPr>
        <w:pStyle w:val="Normal"/>
        <w:spacing w:lineRule="auto" w:line="276" w:before="0" w:after="200"/>
        <w:ind w:left="851" w:hanging="0"/>
        <w:jc w:val="both"/>
        <w:rPr>
          <w:rFonts w:ascii="Consolas" w:hAnsi="Consolas" w:eastAsia="Calibri"/>
          <w:color w:val="auto"/>
          <w:sz w:val="22"/>
          <w:szCs w:val="22"/>
          <w:lang w:eastAsia="en-US"/>
        </w:rPr>
      </w:pPr>
      <w:r>
        <w:rPr>
          <w:rFonts w:eastAsia="Calibri" w:ascii="Consolas" w:hAnsi="Consolas"/>
          <w:color w:val="auto"/>
          <w:sz w:val="22"/>
          <w:szCs w:val="22"/>
          <w:lang w:eastAsia="en-US"/>
        </w:rPr>
        <w:t>Rehidratació enèrgica i precoç, carbó activat, sonda naso-duodenal amb aspiració intermitent per eliminar els tòxics de la circulació enterohepàtica. Antiemètics, diüresi forçada. Administració de: Silibinina (Legalon®), obtingut del card marià. Omeprazol, Vitamina K, N-Acetil cisteïna, Cimetidina i Vitamina C. Hemodiàlisi i hemoperfusió en casos greus d’insuficiència renal. Transplantament de fetge en cas de fallada hepàtica. Supervivència del 80% al cap d’un any.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ab/>
      </w:r>
      <w:r>
        <w:rPr>
          <w:rFonts w:ascii="Consolas" w:hAnsi="Consolas"/>
          <w:i/>
          <w:sz w:val="22"/>
          <w:szCs w:val="22"/>
        </w:rPr>
        <w:t>Amanita phalloides</w:t>
      </w:r>
      <w:r>
        <w:rPr>
          <w:rFonts w:ascii="Consolas" w:hAnsi="Consolas"/>
          <w:sz w:val="22"/>
          <w:szCs w:val="22"/>
        </w:rPr>
        <w:t xml:space="preserve"> (</w:t>
      </w:r>
      <w:bookmarkStart w:id="6" w:name="_Hlk144463830"/>
      <w:r>
        <w:rPr>
          <w:rFonts w:ascii="Consolas" w:hAnsi="Consolas"/>
          <w:sz w:val="22"/>
          <w:szCs w:val="22"/>
        </w:rPr>
        <w:t>Cogomella borda</w:t>
      </w:r>
      <w:bookmarkEnd w:id="6"/>
      <w:r>
        <w:rPr>
          <w:rFonts w:ascii="Consolas" w:hAnsi="Consolas"/>
          <w:sz w:val="22"/>
          <w:szCs w:val="22"/>
        </w:rPr>
        <w:t xml:space="preserve">), </w:t>
      </w:r>
      <w:bookmarkStart w:id="7" w:name="_Hlk144463901"/>
      <w:r>
        <w:rPr>
          <w:rFonts w:ascii="Consolas" w:hAnsi="Consolas"/>
          <w:i/>
          <w:sz w:val="22"/>
          <w:szCs w:val="22"/>
        </w:rPr>
        <w:t>Galerina marginata</w:t>
      </w:r>
      <w:bookmarkEnd w:id="7"/>
      <w:r>
        <w:rPr>
          <w:rFonts w:ascii="Consolas" w:hAnsi="Consolas"/>
          <w:sz w:val="22"/>
          <w:szCs w:val="22"/>
        </w:rPr>
        <w:t xml:space="preserve">, </w:t>
      </w:r>
      <w:r>
        <w:rPr>
          <w:rFonts w:ascii="Consolas" w:hAnsi="Consolas"/>
          <w:i/>
          <w:sz w:val="22"/>
          <w:szCs w:val="22"/>
        </w:rPr>
        <w:t>Lepiota brunneoincarnata, Lepiota cristata</w:t>
      </w:r>
      <w:r>
        <w:rPr>
          <w:rFonts w:ascii="Consolas" w:hAnsi="Consolas"/>
          <w:sz w:val="22"/>
          <w:szCs w:val="22"/>
        </w:rPr>
        <w:t xml:space="preserve">, </w:t>
      </w:r>
      <w:r>
        <w:rPr>
          <w:rFonts w:ascii="Consolas" w:hAnsi="Consolas"/>
          <w:i/>
          <w:sz w:val="22"/>
          <w:szCs w:val="22"/>
        </w:rPr>
        <w:t>Lepiota castanea</w:t>
      </w:r>
      <w:r>
        <w:rPr>
          <w:rFonts w:ascii="Consolas" w:hAnsi="Consolas"/>
          <w:sz w:val="22"/>
          <w:szCs w:val="22"/>
        </w:rPr>
        <w:t xml:space="preserve">, </w:t>
      </w:r>
      <w:r>
        <w:rPr>
          <w:rFonts w:ascii="Consolas" w:hAnsi="Consolas"/>
          <w:i/>
          <w:iCs/>
          <w:sz w:val="22"/>
          <w:szCs w:val="22"/>
        </w:rPr>
        <w:t>Amanita virosa</w:t>
      </w:r>
      <w:r>
        <w:rPr>
          <w:rFonts w:ascii="Consolas" w:hAnsi="Consolas"/>
          <w:sz w:val="22"/>
          <w:szCs w:val="22"/>
        </w:rPr>
        <w:t xml:space="preserve">, </w:t>
      </w:r>
      <w:r>
        <w:rPr>
          <w:rFonts w:ascii="Consolas" w:hAnsi="Consolas"/>
          <w:i/>
          <w:iCs/>
          <w:sz w:val="22"/>
          <w:szCs w:val="22"/>
        </w:rPr>
        <w:t>Amanita verna</w:t>
      </w:r>
      <w:r>
        <w:rPr>
          <w:rFonts w:ascii="Consolas" w:hAnsi="Consolas"/>
          <w:sz w:val="22"/>
          <w:szCs w:val="22"/>
        </w:rPr>
        <w:t>. Tots ells comuns a Catalunya.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color w:val="auto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92075</wp:posOffset>
            </wp:positionH>
            <wp:positionV relativeFrom="paragraph">
              <wp:posOffset>59055</wp:posOffset>
            </wp:positionV>
            <wp:extent cx="1574165" cy="2404745"/>
            <wp:effectExtent l="0" t="0" r="0" b="0"/>
            <wp:wrapNone/>
            <wp:docPr id="7" name="Imat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tge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1719580</wp:posOffset>
            </wp:positionH>
            <wp:positionV relativeFrom="paragraph">
              <wp:posOffset>67310</wp:posOffset>
            </wp:positionV>
            <wp:extent cx="1870075" cy="2396490"/>
            <wp:effectExtent l="0" t="0" r="0" b="0"/>
            <wp:wrapNone/>
            <wp:docPr id="8" name="Imatge 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tge 14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16" wp14:anchorId="65FB4233">
                <wp:simplePos x="0" y="0"/>
                <wp:positionH relativeFrom="column">
                  <wp:posOffset>6554470</wp:posOffset>
                </wp:positionH>
                <wp:positionV relativeFrom="paragraph">
                  <wp:posOffset>3035935</wp:posOffset>
                </wp:positionV>
                <wp:extent cx="4824730" cy="346075"/>
                <wp:effectExtent l="0" t="0" r="0" b="0"/>
                <wp:wrapNone/>
                <wp:docPr id="9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4720" cy="345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/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32"/>
                                <w:szCs w:val="32"/>
                              </w:rPr>
                              <w:t>Miguel À. Pérez de Gregorio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516.1pt;margin-top:239.05pt;width:379.85pt;height:27.2pt;mso-wrap-style:square;v-text-anchor:middle" wp14:anchorId="65FB4233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/>
                      </w:pPr>
                      <w:r>
                        <w:rPr>
                          <w:rFonts w:ascii="Calibri" w:hAnsi="Calibri"/>
                          <w:color w:val="FFFFFF"/>
                          <w:kern w:val="2"/>
                          <w:sz w:val="32"/>
                          <w:szCs w:val="32"/>
                        </w:rPr>
                        <w:t>Miguel À. Pérez de Gregorio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114300" distR="114300" simplePos="0" locked="0" layoutInCell="0" allowOverlap="1" relativeHeight="35">
            <wp:simplePos x="0" y="0"/>
            <wp:positionH relativeFrom="column">
              <wp:posOffset>3651885</wp:posOffset>
            </wp:positionH>
            <wp:positionV relativeFrom="paragraph">
              <wp:posOffset>59055</wp:posOffset>
            </wp:positionV>
            <wp:extent cx="2176145" cy="2404745"/>
            <wp:effectExtent l="0" t="0" r="0" b="0"/>
            <wp:wrapSquare wrapText="bothSides"/>
            <wp:docPr id="11" name="Imatge 1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tge 14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mc:AlternateContent>
          <mc:Choice Requires="wps">
            <w:drawing>
              <wp:anchor behindDoc="0" distT="0" distB="0" distL="0" distR="0" simplePos="0" locked="0" layoutInCell="0" allowOverlap="1" relativeHeight="33" wp14:anchorId="50B3CC9B">
                <wp:simplePos x="0" y="0"/>
                <wp:positionH relativeFrom="column">
                  <wp:posOffset>2136775</wp:posOffset>
                </wp:positionH>
                <wp:positionV relativeFrom="paragraph">
                  <wp:posOffset>32385</wp:posOffset>
                </wp:positionV>
                <wp:extent cx="1551940" cy="222885"/>
                <wp:effectExtent l="0" t="0" r="0" b="0"/>
                <wp:wrapNone/>
                <wp:docPr id="12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60" cy="22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16"/>
                                <w:szCs w:val="32"/>
                              </w:rPr>
                              <w:t>Miguel À. Pérez</w:t>
                            </w:r>
                            <w:ins w:id="2" w:author="Autoria desconeguda" w:date="2024-03-19T20:23:49Z">
                              <w:r>
                                <w:rPr>
                                  <w:rFonts w:ascii="Calibri" w:hAnsi="Calibri"/>
                                  <w:color w:val="FFFFFF"/>
                                  <w:kern w:val="2"/>
                                  <w:sz w:val="16"/>
                                  <w:szCs w:val="32"/>
                                </w:rPr>
                                <w:t>-</w:t>
                              </w:r>
                            </w:ins>
                            <w:del w:id="3" w:author="Autoria desconeguda" w:date="2024-03-19T20:23:50Z">
                              <w:r>
                                <w:rPr>
                                  <w:rFonts w:ascii="Calibri" w:hAnsi="Calibri"/>
                                  <w:color w:val="FFFFFF"/>
                                  <w:kern w:val="2"/>
                                  <w:sz w:val="16"/>
                                  <w:szCs w:val="32"/>
                                </w:rPr>
                                <w:delText xml:space="preserve"> </w:delText>
                              </w:r>
                            </w:del>
                            <w:ins w:id="4" w:author="Autoria desconeguda" w:date="2024-03-19T20:23:21Z">
                              <w:r>
                                <w:rPr>
                                  <w:rFonts w:ascii="Calibri" w:hAnsi="Calibri"/>
                                  <w:color w:val="FFFFFF"/>
                                  <w:kern w:val="2"/>
                                  <w:sz w:val="16"/>
                                  <w:szCs w:val="32"/>
                                </w:rPr>
                                <w:t>D</w:t>
                              </w:r>
                            </w:ins>
                            <w:del w:id="5" w:author="Autoria desconeguda" w:date="2024-03-19T20:23:20Z">
                              <w:r>
                                <w:rPr>
                                  <w:rFonts w:ascii="Calibri" w:hAnsi="Calibri"/>
                                  <w:color w:val="FFFFFF"/>
                                  <w:kern w:val="2"/>
                                  <w:sz w:val="16"/>
                                  <w:szCs w:val="32"/>
                                </w:rPr>
                                <w:delText>d</w:delText>
                              </w:r>
                            </w:del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16"/>
                                <w:szCs w:val="32"/>
                              </w:rPr>
                              <w:t>e</w:t>
                            </w:r>
                            <w:ins w:id="6" w:author="Autoria desconeguda" w:date="2024-03-19T20:23:51Z">
                              <w:r>
                                <w:rPr>
                                  <w:rFonts w:ascii="Calibri" w:hAnsi="Calibri"/>
                                  <w:color w:val="FFFFFF"/>
                                  <w:kern w:val="2"/>
                                  <w:sz w:val="16"/>
                                  <w:szCs w:val="32"/>
                                </w:rPr>
                                <w:t>-</w:t>
                              </w:r>
                            </w:ins>
                            <w:del w:id="7" w:author="Autoria desconeguda" w:date="2024-03-19T20:23:51Z">
                              <w:r>
                                <w:rPr>
                                  <w:rFonts w:ascii="Calibri" w:hAnsi="Calibri"/>
                                  <w:color w:val="FFFFFF"/>
                                  <w:kern w:val="2"/>
                                  <w:sz w:val="16"/>
                                  <w:szCs w:val="32"/>
                                </w:rPr>
                                <w:delText xml:space="preserve"> </w:delText>
                              </w:r>
                            </w:del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16"/>
                                <w:szCs w:val="32"/>
                              </w:rPr>
                              <w:t>Gregorio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168.25pt;margin-top:2.55pt;width:122.15pt;height:17.5pt;mso-wrap-style:square;v-text-anchor:middle" wp14:anchorId="50B3CC9B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kern w:val="2"/>
                          <w:sz w:val="16"/>
                          <w:szCs w:val="32"/>
                        </w:rPr>
                        <w:t>Miguel À. Pérez</w:t>
                      </w:r>
                      <w:ins w:id="8" w:author="Autoria desconeguda" w:date="2024-03-19T20:23:49Z">
                        <w:r>
                          <w:rPr>
                            <w:rFonts w:ascii="Calibri" w:hAnsi="Calibri"/>
                            <w:color w:val="FFFFFF"/>
                            <w:kern w:val="2"/>
                            <w:sz w:val="16"/>
                            <w:szCs w:val="32"/>
                          </w:rPr>
                          <w:t>-</w:t>
                        </w:r>
                      </w:ins>
                      <w:del w:id="9" w:author="Autoria desconeguda" w:date="2024-03-19T20:23:50Z">
                        <w:r>
                          <w:rPr>
                            <w:rFonts w:ascii="Calibri" w:hAnsi="Calibri"/>
                            <w:color w:val="FFFFFF"/>
                            <w:kern w:val="2"/>
                            <w:sz w:val="16"/>
                            <w:szCs w:val="32"/>
                          </w:rPr>
                          <w:delText xml:space="preserve"> </w:delText>
                        </w:r>
                      </w:del>
                      <w:ins w:id="10" w:author="Autoria desconeguda" w:date="2024-03-19T20:23:21Z">
                        <w:r>
                          <w:rPr>
                            <w:rFonts w:ascii="Calibri" w:hAnsi="Calibri"/>
                            <w:color w:val="FFFFFF"/>
                            <w:kern w:val="2"/>
                            <w:sz w:val="16"/>
                            <w:szCs w:val="32"/>
                          </w:rPr>
                          <w:t>D</w:t>
                        </w:r>
                      </w:ins>
                      <w:del w:id="11" w:author="Autoria desconeguda" w:date="2024-03-19T20:23:20Z">
                        <w:r>
                          <w:rPr>
                            <w:rFonts w:ascii="Calibri" w:hAnsi="Calibri"/>
                            <w:color w:val="FFFFFF"/>
                            <w:kern w:val="2"/>
                            <w:sz w:val="16"/>
                            <w:szCs w:val="32"/>
                          </w:rPr>
                          <w:delText>d</w:delText>
                        </w:r>
                      </w:del>
                      <w:r>
                        <w:rPr>
                          <w:rFonts w:ascii="Calibri" w:hAnsi="Calibri"/>
                          <w:color w:val="FFFFFF"/>
                          <w:kern w:val="2"/>
                          <w:sz w:val="16"/>
                          <w:szCs w:val="32"/>
                        </w:rPr>
                        <w:t>e</w:t>
                      </w:r>
                      <w:ins w:id="12" w:author="Autoria desconeguda" w:date="2024-03-19T20:23:51Z">
                        <w:r>
                          <w:rPr>
                            <w:rFonts w:ascii="Calibri" w:hAnsi="Calibri"/>
                            <w:color w:val="FFFFFF"/>
                            <w:kern w:val="2"/>
                            <w:sz w:val="16"/>
                            <w:szCs w:val="32"/>
                          </w:rPr>
                          <w:t>-</w:t>
                        </w:r>
                      </w:ins>
                      <w:del w:id="13" w:author="Autoria desconeguda" w:date="2024-03-19T20:23:51Z">
                        <w:r>
                          <w:rPr>
                            <w:rFonts w:ascii="Calibri" w:hAnsi="Calibri"/>
                            <w:color w:val="FFFFFF"/>
                            <w:kern w:val="2"/>
                            <w:sz w:val="16"/>
                            <w:szCs w:val="32"/>
                          </w:rPr>
                          <w:delText xml:space="preserve"> </w:delText>
                        </w:r>
                      </w:del>
                      <w:r>
                        <w:rPr>
                          <w:rFonts w:ascii="Calibri" w:hAnsi="Calibri"/>
                          <w:color w:val="FFFFFF"/>
                          <w:kern w:val="2"/>
                          <w:sz w:val="16"/>
                          <w:szCs w:val="32"/>
                        </w:rPr>
                        <w:t>Gregorio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mc:AlternateContent>
          <mc:Choice Requires="wps">
            <w:drawing>
              <wp:anchor behindDoc="0" distT="0" distB="0" distL="0" distR="0" simplePos="0" locked="0" layoutInCell="0" allowOverlap="1" relativeHeight="12" wp14:anchorId="2387D57A">
                <wp:simplePos x="0" y="0"/>
                <wp:positionH relativeFrom="column">
                  <wp:posOffset>5080</wp:posOffset>
                </wp:positionH>
                <wp:positionV relativeFrom="paragraph">
                  <wp:posOffset>85725</wp:posOffset>
                </wp:positionV>
                <wp:extent cx="8229600" cy="412750"/>
                <wp:effectExtent l="0" t="0" r="0" b="0"/>
                <wp:wrapNone/>
                <wp:docPr id="14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4129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iCs/>
                                <w:color w:val="000000"/>
                                <w:kern w:val="2"/>
                                <w:sz w:val="22"/>
                                <w:szCs w:val="40"/>
                              </w:rPr>
                              <w:t>Galerina marginata</w:t>
                              <w:tab/>
                              <w:tab/>
                              <w:t>Lepiota brunneoincarnata</w:t>
                              <w:tab/>
                            </w:r>
                            <w:r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</w:rPr>
                              <w:t xml:space="preserve">Amanita phalloides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(Cogomella borda)</w:t>
                            </w:r>
                          </w:p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14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0.4pt;margin-top:6.75pt;width:647.95pt;height:32.45pt;mso-wrap-style:square;v-text-anchor:middle" wp14:anchorId="2387D57A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iCs/>
                          <w:color w:val="000000"/>
                          <w:kern w:val="2"/>
                          <w:sz w:val="22"/>
                          <w:szCs w:val="40"/>
                        </w:rPr>
                        <w:t>Galerina marginata</w:t>
                        <w:tab/>
                        <w:tab/>
                        <w:t>Lepiota brunneoincarnata</w:t>
                        <w:tab/>
                      </w:r>
                      <w:r>
                        <w:rPr>
                          <w:rFonts w:ascii="Calibri" w:hAnsi="Calibri"/>
                          <w:i/>
                          <w:sz w:val="22"/>
                          <w:szCs w:val="22"/>
                        </w:rPr>
                        <w:t xml:space="preserve">Amanita phalloides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(Cogomella borda)</w:t>
                      </w:r>
                    </w:p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14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1"/>
        <w:jc w:val="both"/>
        <w:rPr>
          <w:rFonts w:ascii="Consolas" w:hAnsi="Consolas" w:cs="Calibri"/>
          <w:b/>
          <w:b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8"/>
          <w:szCs w:val="28"/>
        </w:rPr>
      </w:pPr>
      <w:r>
        <w:rPr>
          <w:rFonts w:cs="Calibri" w:ascii="Consolas" w:hAnsi="Consolas"/>
          <w:b/>
          <w:sz w:val="28"/>
          <w:szCs w:val="28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8"/>
          <w:szCs w:val="28"/>
        </w:rPr>
      </w:pPr>
      <w:r>
        <w:rPr>
          <w:rFonts w:cs="Calibri" w:ascii="Consolas" w:hAnsi="Consolas"/>
          <w:b/>
          <w:sz w:val="28"/>
          <w:szCs w:val="28"/>
        </w:rPr>
      </w:r>
    </w:p>
    <w:p>
      <w:pPr>
        <w:pStyle w:val="Normal1"/>
        <w:numPr>
          <w:ilvl w:val="0"/>
          <w:numId w:val="0"/>
        </w:numPr>
        <w:ind w:left="0" w:hanging="0"/>
        <w:jc w:val="both"/>
        <w:outlineLvl w:val="2"/>
        <w:rPr>
          <w:rFonts w:ascii="Consolas" w:hAnsi="Consolas" w:cs="Calibri"/>
          <w:b/>
          <w:b/>
          <w:sz w:val="28"/>
          <w:szCs w:val="28"/>
        </w:rPr>
      </w:pPr>
      <w:bookmarkStart w:id="8" w:name="_Toc97111279"/>
      <w:r>
        <w:rPr>
          <w:rFonts w:cs="Calibri" w:ascii="Consolas" w:hAnsi="Consolas"/>
          <w:b/>
          <w:sz w:val="28"/>
          <w:szCs w:val="28"/>
        </w:rPr>
        <w:t>A-3) SÍNDROME ENTOLOMA VERNUM</w:t>
      </w:r>
      <w:bookmarkEnd w:id="8"/>
    </w:p>
    <w:p>
      <w:pPr>
        <w:pStyle w:val="Normal1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Inici:</w:t>
      </w:r>
      <w:r>
        <w:rPr>
          <w:rFonts w:cs="Calibri" w:ascii="Consolas" w:hAnsi="Consolas"/>
          <w:sz w:val="22"/>
          <w:szCs w:val="22"/>
        </w:rPr>
        <w:t xml:space="preserve"> 8 a 12 hores.</w:t>
      </w:r>
    </w:p>
    <w:p>
      <w:pPr>
        <w:pStyle w:val="Normal1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Símptomes:</w:t>
      </w:r>
      <w:r>
        <w:rPr>
          <w:rFonts w:cs="Calibri" w:ascii="Consolas" w:hAnsi="Consolas"/>
          <w:sz w:val="22"/>
          <w:szCs w:val="22"/>
        </w:rPr>
        <w:t xml:space="preserve"> vòmits i diarrea</w:t>
      </w:r>
    </w:p>
    <w:p>
      <w:pPr>
        <w:pStyle w:val="Normal1"/>
        <w:ind w:left="851" w:hanging="284"/>
        <w:jc w:val="both"/>
        <w:rPr>
          <w:rFonts w:ascii="Consolas" w:hAnsi="Consolas" w:cs="Calibri"/>
          <w:i/>
          <w:i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Bolet:</w:t>
      </w:r>
      <w:r>
        <w:rPr>
          <w:rFonts w:cs="Calibri" w:ascii="Consolas" w:hAnsi="Consolas"/>
          <w:sz w:val="22"/>
          <w:szCs w:val="22"/>
        </w:rPr>
        <w:t xml:space="preserve"> </w:t>
      </w:r>
      <w:r>
        <w:rPr>
          <w:rFonts w:cs="Calibri" w:ascii="Consolas" w:hAnsi="Consolas"/>
          <w:i/>
          <w:sz w:val="22"/>
          <w:szCs w:val="22"/>
        </w:rPr>
        <w:t>Entoloma vernum</w:t>
      </w:r>
    </w:p>
    <w:p>
      <w:pPr>
        <w:pStyle w:val="Normal1"/>
        <w:ind w:left="851" w:hanging="284"/>
        <w:jc w:val="both"/>
        <w:rPr>
          <w:rFonts w:ascii="Consolas" w:hAnsi="Consolas" w:cs="Calibri"/>
          <w:i/>
          <w:i/>
          <w:sz w:val="22"/>
          <w:szCs w:val="22"/>
        </w:rPr>
      </w:pPr>
      <w:r>
        <w:rPr>
          <w:rFonts w:cs="Calibri" w:ascii="Consolas" w:hAnsi="Consolas"/>
          <w:i/>
          <w:sz w:val="22"/>
          <w:szCs w:val="22"/>
        </w:rPr>
      </w:r>
    </w:p>
    <w:p>
      <w:pPr>
        <w:pStyle w:val="Normal1"/>
        <w:ind w:left="851" w:hanging="284"/>
        <w:jc w:val="both"/>
        <w:rPr>
          <w:rFonts w:ascii="Consolas" w:hAnsi="Consolas" w:cs="Calibri"/>
          <w:i/>
          <w:i/>
          <w:sz w:val="22"/>
          <w:szCs w:val="22"/>
        </w:rPr>
      </w:pPr>
      <w:r>
        <w:rPr>
          <w:rFonts w:cs="Calibri" w:ascii="Consolas" w:hAnsi="Consolas"/>
          <w:i/>
          <w:sz w:val="22"/>
          <w:szCs w:val="22"/>
        </w:rPr>
      </w:r>
    </w:p>
    <w:p>
      <w:pPr>
        <w:pStyle w:val="Normal1"/>
        <w:ind w:left="851" w:hanging="284"/>
        <w:jc w:val="both"/>
        <w:rPr>
          <w:rFonts w:ascii="Consolas" w:hAnsi="Consolas" w:cs="Calibri"/>
          <w:i/>
          <w:i/>
          <w:sz w:val="22"/>
          <w:szCs w:val="22"/>
        </w:rPr>
      </w:pPr>
      <w:r>
        <w:rPr>
          <w:rFonts w:cs="Calibri" w:ascii="Consolas" w:hAnsi="Consolas"/>
          <w:i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9" w:name="_Toc97111280"/>
      <w:r>
        <w:rPr>
          <w:rFonts w:ascii="Consolas" w:hAnsi="Consolas"/>
          <w:b/>
          <w:sz w:val="28"/>
          <w:szCs w:val="22"/>
        </w:rPr>
        <w:t>A-4) SÍNDROME NEFROTÒXICA PROXIMAL</w:t>
      </w:r>
      <w:bookmarkEnd w:id="9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5-14 hores. Duració dels símptomes fins a 16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nàusees, vòmits, diarrea lleu i insuficiència renal severa, causada per nefritis túbul-intersticial amb necrosi tubular. Infiltrat limfocitari i lleugera citòlisi hepàtica de 5 a 6 dies després de la ingestió.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45">
            <wp:simplePos x="0" y="0"/>
            <wp:positionH relativeFrom="margin">
              <wp:posOffset>3832860</wp:posOffset>
            </wp:positionH>
            <wp:positionV relativeFrom="paragraph">
              <wp:posOffset>635</wp:posOffset>
            </wp:positionV>
            <wp:extent cx="1640840" cy="2252980"/>
            <wp:effectExtent l="0" t="0" r="0" b="0"/>
            <wp:wrapTight wrapText="bothSides">
              <wp:wrapPolygon edited="0">
                <wp:start x="-12" y="0"/>
                <wp:lineTo x="-12" y="21360"/>
                <wp:lineTo x="21308" y="21360"/>
                <wp:lineTo x="21308" y="0"/>
                <wp:lineTo x="-12" y="0"/>
              </wp:wrapPolygon>
            </wp:wrapTight>
            <wp:docPr id="16" name="Picture 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 descr="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 xml:space="preserve">Tractament: </w:t>
      </w:r>
      <w:r>
        <w:rPr>
          <w:rFonts w:ascii="Consolas" w:hAnsi="Consolas"/>
          <w:sz w:val="22"/>
          <w:szCs w:val="22"/>
        </w:rPr>
        <w:t>simptomàtic. Control del ronyó i hemodiàlisi en els casos greus. Administració de prednisona i N-acetil cisteïna per via oral. La funció renal es recupera en uns 10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 w:cstheme="minorHAnsi"/>
          <w:bCs/>
          <w:color w:val="222222"/>
          <w:sz w:val="22"/>
          <w:szCs w:val="22"/>
          <w:shd w:fill="FFFFFF" w:val="clear"/>
        </w:rPr>
      </w:pP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norleucina al·lènica.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Amanita proxima</w:t>
      </w:r>
      <w:r>
        <w:rPr>
          <w:rFonts w:ascii="Consolas" w:hAnsi="Consolas"/>
          <w:sz w:val="22"/>
          <w:szCs w:val="22"/>
        </w:rPr>
        <w:t xml:space="preserve"> (Farinera borda). Freqüent a Catalunya.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drawing>
          <wp:anchor behindDoc="0" distT="0" distB="0" distL="114300" distR="114300" simplePos="0" locked="0" layoutInCell="0" allowOverlap="1" relativeHeight="70">
            <wp:simplePos x="0" y="0"/>
            <wp:positionH relativeFrom="column">
              <wp:posOffset>2736215</wp:posOffset>
            </wp:positionH>
            <wp:positionV relativeFrom="paragraph">
              <wp:posOffset>1270</wp:posOffset>
            </wp:positionV>
            <wp:extent cx="3658235" cy="274320"/>
            <wp:effectExtent l="0" t="0" r="0" b="0"/>
            <wp:wrapTight wrapText="bothSides">
              <wp:wrapPolygon edited="0">
                <wp:start x="2941" y="0"/>
                <wp:lineTo x="551" y="3496"/>
                <wp:lineTo x="551" y="16171"/>
                <wp:lineTo x="5052" y="19833"/>
                <wp:lineTo x="18974" y="19833"/>
                <wp:lineTo x="19538" y="16171"/>
                <wp:lineTo x="19538" y="10781"/>
                <wp:lineTo x="18836" y="0"/>
                <wp:lineTo x="2941" y="0"/>
              </wp:wrapPolygon>
            </wp:wrapTight>
            <wp:docPr id="17" name="Imatge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tge 3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272" t="-20229" r="2153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ind w:left="0" w:hanging="0"/>
        <w:jc w:val="both"/>
        <w:outlineLvl w:val="2"/>
        <w:rPr>
          <w:rFonts w:ascii="Consolas" w:hAnsi="Consolas" w:cs="Calibri"/>
          <w:b/>
          <w:b/>
          <w:sz w:val="28"/>
          <w:szCs w:val="22"/>
        </w:rPr>
      </w:pPr>
      <w:bookmarkStart w:id="10" w:name="_Toc97111281"/>
      <w:r>
        <w:rPr>
          <w:rFonts w:cs="Calibri" w:ascii="Consolas" w:hAnsi="Consolas"/>
          <w:b/>
          <w:sz w:val="28"/>
          <w:szCs w:val="22"/>
        </w:rPr>
        <w:t>A-5) SÍNDROME ACROMELÀLGICA</w:t>
      </w:r>
      <w:bookmarkEnd w:id="10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Inici:</w:t>
      </w:r>
      <w:r>
        <w:rPr>
          <w:rFonts w:cs="Calibri" w:ascii="Consolas" w:hAnsi="Consolas"/>
          <w:sz w:val="22"/>
          <w:szCs w:val="22"/>
        </w:rPr>
        <w:t xml:space="preserve"> 6 hores a 2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</w:rPr>
      </w:pPr>
      <w:r>
        <w:rPr>
          <w:rFonts w:cs="Calibri" w:ascii="Consolas" w:hAnsi="Consolas"/>
          <w:b/>
          <w:sz w:val="22"/>
          <w:szCs w:val="22"/>
        </w:rPr>
        <w:t>Símptomes:</w:t>
      </w:r>
      <w:r>
        <w:rPr>
          <w:rFonts w:cs="Calibri" w:ascii="Consolas" w:hAnsi="Consolas"/>
          <w:sz w:val="22"/>
          <w:szCs w:val="22"/>
        </w:rPr>
        <w:t xml:space="preserve"> forts dolors a les mans amb sensació de formigueig, cremor, edemes, envermelliment de mans i peus. Els símptomes poden durar dies, setmanes i fins i tot mesos en casos excepcionals, podent provocar la mort.</w:t>
      </w:r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Aspirina, paracetamol, niacina, morfina segons la intensitat del dolor, clonazepam i antidepressius. Submergir les extremitats en aigua freda i posar-les en alt.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mc:AlternateContent>
          <mc:Choice Requires="wpg">
            <w:drawing>
              <wp:anchor behindDoc="0" distT="0" distB="19050" distL="114300" distR="114300" simplePos="0" locked="0" layoutInCell="0" allowOverlap="1" relativeHeight="46" wp14:anchorId="27F78B63">
                <wp:simplePos x="0" y="0"/>
                <wp:positionH relativeFrom="column">
                  <wp:posOffset>2339340</wp:posOffset>
                </wp:positionH>
                <wp:positionV relativeFrom="paragraph">
                  <wp:posOffset>418465</wp:posOffset>
                </wp:positionV>
                <wp:extent cx="3288030" cy="2438400"/>
                <wp:effectExtent l="0" t="0" r="0" b="0"/>
                <wp:wrapTight wrapText="bothSides">
                  <wp:wrapPolygon edited="0">
                    <wp:start x="0" y="0"/>
                    <wp:lineTo x="0" y="21431"/>
                    <wp:lineTo x="21525" y="21431"/>
                    <wp:lineTo x="21525" y="0"/>
                    <wp:lineTo x="0" y="0"/>
                  </wp:wrapPolygon>
                </wp:wrapTight>
                <wp:docPr id="18" name="Agrupa 1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7880" cy="2438280"/>
                          <a:chOff x="0" y="0"/>
                          <a:chExt cx="3287880" cy="2438280"/>
                        </a:xfrm>
                      </wpg:grpSpPr>
                      <pic:pic xmlns:pic="http://schemas.openxmlformats.org/drawingml/2006/picture">
                        <pic:nvPicPr>
                          <pic:cNvPr id="0" name="Picture 13" descr="Clitocybe%20amoenolens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3287880" cy="2438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762920" y="2171880"/>
                            <a:ext cx="1476360" cy="235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16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16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Calibri" w:hAnsi="Calibri"/>
                                  <w:color w:val="FFFFFF"/>
                                </w:rPr>
                                <w:t>http://famm.pagesperso-orange.fr</w:t>
                              </w:r>
                            </w:p>
                          </w:txbxContent>
                        </wps:txbx>
                        <wps:bodyPr lIns="90000" rIns="90000" tIns="45000" bIns="4500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Agrupa 129" style="position:absolute;margin-left:184.2pt;margin-top:32.95pt;width:258.9pt;height:192pt" coordorigin="3684,659" coordsize="5178,3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13" stroked="f" o:allowincell="f" style="position:absolute;left:3684;top:659;width:5177;height:3839;mso-wrap-style:none;v-text-anchor:middle" type="_x0000_t75">
                  <v:imagedata r:id="rId15" o:detectmouseclick="t"/>
                  <v:stroke color="#3465a4" joinstyle="round" endcap="flat"/>
                  <w10:wrap type="square"/>
                </v:shape>
                <v:rect id="shape_0" path="m0,0l-2147483645,0l-2147483645,-2147483646l0,-2147483646xe" stroked="f" o:allowincell="f" style="position:absolute;left:6460;top:4079;width:2324;height:370;mso-wrap-style:square;v-text-anchor:middle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16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16"/>
                            <w:bCs w:val="false"/>
                            <w:iCs w:val="false"/>
                            <w:smallCaps w:val="false"/>
                            <w:caps w:val="false"/>
                            <w:rFonts w:ascii="Calibri" w:hAnsi="Calibri"/>
                            <w:color w:val="FFFFFF"/>
                          </w:rPr>
                          <w:t>http://famm.pagesperso-orange.fr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square"/>
                </v:rect>
              </v:group>
            </w:pict>
          </mc:Fallback>
        </mc:AlternateContent>
      </w: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l’Àcid acromèlic A i B, un aminoàcid hidrosoluble i termoestable que provoca un trastorn del metabolisme del triptòfan que lesiona fibres no mielinitzades del sistema nerviós autònom central. La toxina està concentrada a les làmines amb 280 µg per gram de bolet fresc.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Bolet:</w:t>
      </w:r>
      <w:r>
        <w:rPr>
          <w:rFonts w:cs="Calibri" w:ascii="Consolas" w:hAnsi="Consolas"/>
          <w:sz w:val="22"/>
          <w:szCs w:val="22"/>
        </w:rPr>
        <w:t xml:space="preserve"> </w:t>
      </w:r>
      <w:r>
        <w:rPr>
          <w:rFonts w:cs="Calibri" w:ascii="Consolas" w:hAnsi="Consolas"/>
          <w:i/>
          <w:sz w:val="22"/>
          <w:szCs w:val="22"/>
        </w:rPr>
        <w:t xml:space="preserve">Clitocybe amoenolens </w:t>
      </w:r>
      <w:r>
        <w:rPr>
          <w:rFonts w:cs="Calibri" w:ascii="Consolas" w:hAnsi="Consolas"/>
          <w:iCs/>
          <w:sz w:val="22"/>
          <w:szCs w:val="22"/>
        </w:rPr>
        <w:t>(olor intensa de cítrics).</w:t>
      </w:r>
      <w:r>
        <w:rPr>
          <w:rFonts w:cs="Calibri" w:ascii="Consolas" w:hAnsi="Consolas"/>
          <w:i/>
          <w:sz w:val="22"/>
          <w:szCs w:val="22"/>
        </w:rPr>
        <w:t xml:space="preserve"> </w:t>
      </w:r>
      <w:r>
        <w:rPr>
          <w:rFonts w:cs="Calibri" w:ascii="Consolas" w:hAnsi="Consolas"/>
          <w:sz w:val="22"/>
          <w:szCs w:val="22"/>
        </w:rPr>
        <w:t>No trobat a Catalunya, sí a la Península.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i/>
          <w:sz w:val="22"/>
          <w:szCs w:val="22"/>
        </w:rPr>
        <w:t xml:space="preserve">                         </w:t>
      </w:r>
      <w:r>
        <w:rPr>
          <w:rFonts w:cs="Calibri" w:ascii="Consolas" w:hAnsi="Consolas"/>
          <w:i/>
          <w:sz w:val="22"/>
          <w:szCs w:val="22"/>
        </w:rPr>
        <w:t>Clitocybe amoenolens</w:t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8"/>
          <w:szCs w:val="22"/>
        </w:rPr>
      </w:pPr>
      <w:r>
        <w:rPr>
          <w:rFonts w:ascii="Consolas" w:hAnsi="Consolas"/>
          <w:b/>
          <w:sz w:val="28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8"/>
          <w:szCs w:val="22"/>
        </w:rPr>
      </w:pPr>
      <w:r>
        <w:rPr>
          <w:rFonts w:ascii="Consolas" w:hAnsi="Consolas"/>
          <w:b/>
          <w:sz w:val="28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8"/>
          <w:szCs w:val="22"/>
        </w:rPr>
      </w:pPr>
      <w:r>
        <w:rPr>
          <w:rFonts w:ascii="Consolas" w:hAnsi="Consolas"/>
          <w:b/>
          <w:sz w:val="28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8"/>
          <w:szCs w:val="22"/>
        </w:rPr>
      </w:pPr>
      <w:r>
        <w:rPr>
          <w:rFonts w:ascii="Consolas" w:hAnsi="Consolas"/>
          <w:b/>
          <w:sz w:val="28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1" w:name="_Toc97111282"/>
      <w:r>
        <w:rPr>
          <w:rFonts w:ascii="Consolas" w:hAnsi="Consolas"/>
          <w:b/>
          <w:sz w:val="28"/>
          <w:szCs w:val="22"/>
        </w:rPr>
        <w:t>A-6) SÍNDROME CEREBELLETOSA</w:t>
      </w:r>
      <w:bookmarkEnd w:id="11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9-12 hores. Els símptomes duren de 12 a 24 h, passades les quals el pacient es recupera totalment.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tremolors a cames i mans, borratxera, vertigen, disàrtria, signe de Romberg +, atàxia, alteracions de la visió, dolor abdominal lleu, vòmits i diarrea.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es desconeix.</w:t>
      </w:r>
    </w:p>
    <w:p>
      <w:pPr>
        <w:pStyle w:val="Normal1"/>
        <w:numPr>
          <w:ilvl w:val="0"/>
          <w:numId w:val="2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La quantitat de bolet ingerit sol ser alta (més de 300 grams de bolet fresc).</w:t>
      </w:r>
    </w:p>
    <w:p>
      <w:pPr>
        <w:pStyle w:val="Normal1"/>
        <w:numPr>
          <w:ilvl w:val="0"/>
          <w:numId w:val="2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La majoria dels casos es donen amb consum de bolet fresc tot i que també hi ha casos documentats amb bolets dessecats i en conserva.</w:t>
      </w:r>
    </w:p>
    <w:p>
      <w:pPr>
        <w:pStyle w:val="Normal1"/>
        <w:numPr>
          <w:ilvl w:val="0"/>
          <w:numId w:val="2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La toxina no es destrueix amb la cocció ni amb la congelació o l’assecat. Tampoc té relació amb el consum d’alcohol.</w:t>
      </w:r>
    </w:p>
    <w:p>
      <w:pPr>
        <w:pStyle w:val="Normal1"/>
        <w:numPr>
          <w:ilvl w:val="0"/>
          <w:numId w:val="2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La majoria de casos s’han atribuït a espècies pròpies de boscos de ribera (</w:t>
      </w:r>
      <w:r>
        <w:rPr>
          <w:rFonts w:ascii="Consolas" w:hAnsi="Consolas"/>
          <w:i/>
          <w:sz w:val="22"/>
          <w:szCs w:val="22"/>
        </w:rPr>
        <w:t>M. rotunda</w:t>
      </w:r>
      <w:r>
        <w:rPr>
          <w:rFonts w:ascii="Consolas" w:hAnsi="Consolas"/>
          <w:sz w:val="22"/>
          <w:szCs w:val="22"/>
        </w:rPr>
        <w:t xml:space="preserve">, </w:t>
      </w:r>
      <w:r>
        <w:rPr>
          <w:rFonts w:ascii="Consolas" w:hAnsi="Consolas"/>
          <w:i/>
          <w:sz w:val="22"/>
          <w:szCs w:val="22"/>
        </w:rPr>
        <w:t>M. esculenta</w:t>
      </w:r>
      <w:r>
        <w:rPr>
          <w:rFonts w:ascii="Consolas" w:hAnsi="Consolas"/>
          <w:sz w:val="22"/>
          <w:szCs w:val="22"/>
        </w:rPr>
        <w:t>), especialment en boscos de freixes (</w:t>
      </w:r>
      <w:r>
        <w:rPr>
          <w:rFonts w:ascii="Consolas" w:hAnsi="Consolas"/>
          <w:i/>
          <w:sz w:val="22"/>
          <w:szCs w:val="22"/>
        </w:rPr>
        <w:t>Fraxinus sp</w:t>
      </w:r>
      <w:r>
        <w:rPr>
          <w:rFonts w:ascii="Consolas" w:hAnsi="Consolas"/>
          <w:sz w:val="22"/>
          <w:szCs w:val="22"/>
        </w:rPr>
        <w:t>.).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Morchella</w:t>
      </w:r>
      <w:r>
        <w:rPr>
          <w:rFonts w:ascii="Consolas" w:hAnsi="Consolas"/>
          <w:sz w:val="22"/>
          <w:szCs w:val="22"/>
        </w:rPr>
        <w:drawing>
          <wp:anchor behindDoc="0" distT="0" distB="0" distL="114300" distR="114300" simplePos="0" locked="0" layoutInCell="0" allowOverlap="1" relativeHeight="52">
            <wp:simplePos x="0" y="0"/>
            <wp:positionH relativeFrom="column">
              <wp:posOffset>4267835</wp:posOffset>
            </wp:positionH>
            <wp:positionV relativeFrom="paragraph">
              <wp:posOffset>179705</wp:posOffset>
            </wp:positionV>
            <wp:extent cx="1196340" cy="885825"/>
            <wp:effectExtent l="0" t="0" r="0" b="0"/>
            <wp:wrapTight wrapText="bothSides">
              <wp:wrapPolygon edited="0">
                <wp:start x="-9" y="0"/>
                <wp:lineTo x="-9" y="21394"/>
                <wp:lineTo x="21295" y="21394"/>
                <wp:lineTo x="21295" y="0"/>
                <wp:lineTo x="-9" y="0"/>
              </wp:wrapPolygon>
            </wp:wrapTight>
            <wp:docPr id="19" name="Imatge 1" descr="Morchella_Gyromitra_ARX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tge 1" descr="Morchella_Gyromitra_ARXIU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1650" t="11840" r="0" b="15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2"/>
          <w:szCs w:val="22"/>
        </w:rPr>
        <w:t xml:space="preserve"> sp. (Múrgoles). Comunes a Catalunya, a la primavera.</w:t>
      </w:r>
    </w:p>
    <w:p>
      <w:pPr>
        <w:pStyle w:val="Normal1"/>
        <w:spacing w:lineRule="auto" w:line="276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            </w:t>
      </w:r>
      <w:r>
        <w:rPr>
          <w:rFonts w:ascii="Consolas" w:hAnsi="Consolas"/>
          <w:i/>
          <w:sz w:val="22"/>
          <w:szCs w:val="22"/>
        </w:rPr>
        <w:t xml:space="preserve">M.tridentina  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            </w:t>
      </w:r>
      <w:r>
        <w:rPr>
          <w:rFonts w:ascii="Consolas" w:hAnsi="Consolas"/>
          <w:sz w:val="22"/>
          <w:szCs w:val="22"/>
        </w:rPr>
        <w:t>(Múrgola).</w:t>
      </w:r>
    </w:p>
    <w:p>
      <w:pPr>
        <w:pStyle w:val="Normal1"/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2" w:name="_Toc97111283"/>
      <w:r>
        <w:rPr>
          <w:rFonts w:ascii="Consolas" w:hAnsi="Consolas"/>
          <w:b/>
          <w:sz w:val="28"/>
          <w:szCs w:val="22"/>
        </w:rPr>
        <w:t>A-7) SÍNDROME PORPRA DE SZECHWAN</w:t>
      </w:r>
      <w:bookmarkEnd w:id="12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12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taques hemorràgiques a la pell i sagnats provocats per inhibició de l’agregació plaquetària.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bCs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53">
            <wp:simplePos x="0" y="0"/>
            <wp:positionH relativeFrom="column">
              <wp:posOffset>3413760</wp:posOffset>
            </wp:positionH>
            <wp:positionV relativeFrom="paragraph">
              <wp:posOffset>324485</wp:posOffset>
            </wp:positionV>
            <wp:extent cx="2334260" cy="1417955"/>
            <wp:effectExtent l="0" t="0" r="0" b="0"/>
            <wp:wrapTight wrapText="bothSides">
              <wp:wrapPolygon edited="0">
                <wp:start x="-9" y="0"/>
                <wp:lineTo x="-9" y="21174"/>
                <wp:lineTo x="21496" y="21174"/>
                <wp:lineTo x="21496" y="0"/>
                <wp:lineTo x="-9" y="0"/>
              </wp:wrapPolygon>
            </wp:wrapTight>
            <wp:docPr id="20" name="Imatge 6" descr="Auricularia auricola-ju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tge 6" descr="Auricularia auricola-juda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bCs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s’ha descrit com a toxina l’adenosina. L’efecte sobre l’individu depèn de la quantitat ingerida, així com de l’associació amb alguns medicaments com l’Aspirina i els antiinflamatoris no asteroïdeus i alguns aliments acompanyants com el gingebre.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 xml:space="preserve">Auricularia polytricha </w:t>
      </w:r>
      <w:r>
        <w:rPr>
          <w:rFonts w:ascii="Consolas" w:hAnsi="Consolas"/>
          <w:sz w:val="22"/>
          <w:szCs w:val="22"/>
        </w:rPr>
        <w:t>(Orella de Judes). Comú en soques d’arbres a llocs humits.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7" wp14:anchorId="468590AF">
                <wp:simplePos x="0" y="0"/>
                <wp:positionH relativeFrom="column">
                  <wp:posOffset>2951480</wp:posOffset>
                </wp:positionH>
                <wp:positionV relativeFrom="paragraph">
                  <wp:posOffset>1656715</wp:posOffset>
                </wp:positionV>
                <wp:extent cx="1551940" cy="222885"/>
                <wp:effectExtent l="0" t="0" r="0" b="0"/>
                <wp:wrapNone/>
                <wp:docPr id="21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60" cy="22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16"/>
                                <w:szCs w:val="32"/>
                              </w:rPr>
                              <w:t>Miguel À. Pérez de Gregorio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232.4pt;margin-top:130.45pt;width:122.15pt;height:17.5pt;mso-wrap-style:square;v-text-anchor:middle" wp14:anchorId="468590AF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kern w:val="2"/>
                          <w:sz w:val="16"/>
                          <w:szCs w:val="32"/>
                        </w:rPr>
                        <w:t>Miguel À. Pérez de Gregorio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Consolas" w:hAnsi="Consolas"/>
          <w:sz w:val="22"/>
          <w:szCs w:val="22"/>
        </w:rPr>
        <w:t xml:space="preserve">                                         </w:t>
      </w:r>
      <w:r>
        <w:rPr>
          <w:rFonts w:ascii="Consolas" w:hAnsi="Consolas"/>
          <w:i/>
          <w:sz w:val="22"/>
          <w:szCs w:val="22"/>
        </w:rPr>
        <w:t xml:space="preserve">Auricularia auricula-judae 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                                        </w:t>
      </w:r>
      <w:r>
        <w:rPr>
          <w:rFonts w:ascii="Consolas" w:hAnsi="Consolas"/>
          <w:sz w:val="22"/>
          <w:szCs w:val="22"/>
        </w:rPr>
        <w:t>(Orella de Judes).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3" w:name="_Toc97111284"/>
      <w:r>
        <w:rPr>
          <w:rFonts w:ascii="Consolas" w:hAnsi="Consolas"/>
          <w:b/>
          <w:sz w:val="28"/>
          <w:szCs w:val="22"/>
        </w:rPr>
        <w:t>A-8) SÍNDROME ENCEFALOPÀTICA</w:t>
      </w:r>
      <w:bookmarkEnd w:id="13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12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54">
            <wp:simplePos x="0" y="0"/>
            <wp:positionH relativeFrom="column">
              <wp:posOffset>3188335</wp:posOffset>
            </wp:positionH>
            <wp:positionV relativeFrom="paragraph">
              <wp:posOffset>238760</wp:posOffset>
            </wp:positionV>
            <wp:extent cx="2710815" cy="1809750"/>
            <wp:effectExtent l="0" t="0" r="0" b="0"/>
            <wp:wrapSquare wrapText="bothSides"/>
            <wp:docPr id="23" name="Imatge 23" descr="C:\Users\ADMIN\Downloads\HAPALOPILUS NIDUL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tge 23" descr="C:\Users\ADMIN\Downloads\HAPALOPILUS NIDULAN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digestius amb afectació neurològica central (vertigen, atàxia, somnolència i alteració de la visió) i/o insuficiència hepato-renal.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àcid polipòric (2,5-diphenyl-3,6-dihydroxy-1,4-benzoquinona)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Hapalopilus nidulans</w:t>
      </w:r>
      <w:r>
        <w:rPr>
          <w:rFonts w:ascii="Consolas" w:hAnsi="Consolas"/>
          <w:iCs/>
          <w:sz w:val="22"/>
          <w:szCs w:val="22"/>
        </w:rPr>
        <w:t>. Sobre fusta.</w:t>
      </w:r>
      <w:r>
        <w:rPr>
          <w:rFonts w:ascii="Consolas" w:hAnsi="Consolas"/>
          <w:i/>
          <w:sz w:val="22"/>
          <w:szCs w:val="22"/>
        </w:rPr>
        <w:t xml:space="preserve"> </w:t>
      </w:r>
      <w:r>
        <w:rPr>
          <w:rFonts w:ascii="Consolas" w:hAnsi="Consolas"/>
          <w:sz w:val="22"/>
          <w:szCs w:val="22"/>
        </w:rPr>
        <w:t>Rar, en ambients mediterranis.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</w:t>
      </w:r>
      <w:r>
        <w:rPr>
          <w:rFonts w:ascii="Consolas" w:hAnsi="Consolas"/>
          <w:i/>
          <w:sz w:val="22"/>
          <w:szCs w:val="22"/>
        </w:rPr>
        <w:t>Hapalopilus nidulans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4" w:name="_Toc97111285"/>
      <w:r>
        <w:rPr>
          <w:rFonts w:ascii="Consolas" w:hAnsi="Consolas"/>
          <w:b/>
          <w:sz w:val="28"/>
          <w:szCs w:val="22"/>
        </w:rPr>
        <w:t>A-9) SÍNDROME RABDOMIOLÍTICA</w:t>
      </w:r>
      <w:bookmarkEnd w:id="14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1-6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debilitat, cansament, miàlgies a la part superior de les cames, febre, sudoració, nàusees i vòmits. En els casos més greus provoca insuficiència respiratòria, arrítmies cardíaques, xoc circulatori i la mort.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 Rehidratació i analgèsics.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Proves clíniques</w:t>
      </w:r>
      <w:r>
        <w:rPr>
          <w:rFonts w:ascii="Consolas" w:hAnsi="Consolas"/>
          <w:sz w:val="22"/>
          <w:szCs w:val="22"/>
        </w:rPr>
        <w:t>: Mioglobinúria, creatinquinasa i valoració funció renal. Electrocardiogrames.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bCs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55">
            <wp:simplePos x="0" y="0"/>
            <wp:positionH relativeFrom="column">
              <wp:posOffset>2887980</wp:posOffset>
            </wp:positionH>
            <wp:positionV relativeFrom="paragraph">
              <wp:posOffset>460375</wp:posOffset>
            </wp:positionV>
            <wp:extent cx="2818130" cy="1953895"/>
            <wp:effectExtent l="0" t="0" r="0" b="0"/>
            <wp:wrapTight wrapText="bothSides">
              <wp:wrapPolygon edited="0">
                <wp:start x="-9" y="0"/>
                <wp:lineTo x="-9" y="21474"/>
                <wp:lineTo x="21456" y="21474"/>
                <wp:lineTo x="21456" y="0"/>
                <wp:lineTo x="-9" y="0"/>
              </wp:wrapPolygon>
            </wp:wrapTight>
            <wp:docPr id="24" name="Picture 12" descr="P1090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2" descr="P109066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bCs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No es coneix la toxina, tot i que s’han aïllat diversos compostos (triterpens, esterols, indols, compostos acetilènics) que incrementen els nivells de creatinquinasa en ratolins. El consum reiterat i abundant del bolet es creu desencadenant de les 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Tricholoma equestre</w:t>
      </w:r>
      <w:r>
        <w:rPr>
          <w:rFonts w:ascii="Consolas" w:hAnsi="Consolas"/>
          <w:sz w:val="22"/>
          <w:szCs w:val="22"/>
        </w:rPr>
        <w:t xml:space="preserve"> (Pixaconill, Verderol). Comú a Catalunya. Fins al 2009 es considerava comestible i es comercialitzava.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</w:t>
      </w:r>
      <w:r>
        <w:rPr>
          <w:rFonts w:ascii="Consolas" w:hAnsi="Consolas"/>
          <w:i/>
          <w:sz w:val="22"/>
          <w:szCs w:val="22"/>
        </w:rPr>
        <w:t>Tricholoma equestre</w:t>
      </w:r>
      <w:r>
        <w:rPr>
          <w:rFonts w:ascii="Consolas" w:hAnsi="Consolas"/>
          <w:sz w:val="22"/>
          <w:szCs w:val="22"/>
        </w:rPr>
        <w:t xml:space="preserve"> 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                                        </w:t>
      </w:r>
      <w:r>
        <w:rPr>
          <w:rFonts w:ascii="Consolas" w:hAnsi="Consolas"/>
          <w:sz w:val="22"/>
          <w:szCs w:val="22"/>
        </w:rPr>
        <w:t>(Pixaconill, verderol).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5" w:name="_Toc97111286"/>
      <w:r>
        <w:rPr>
          <w:rFonts w:ascii="Consolas" w:hAnsi="Consolas"/>
          <w:b/>
          <w:sz w:val="28"/>
          <w:szCs w:val="22"/>
        </w:rPr>
        <w:t>A-10) SÍNDROME PROCOAGULANT</w:t>
      </w:r>
      <w:bookmarkEnd w:id="15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57">
            <wp:simplePos x="0" y="0"/>
            <wp:positionH relativeFrom="column">
              <wp:posOffset>3512820</wp:posOffset>
            </wp:positionH>
            <wp:positionV relativeFrom="paragraph">
              <wp:posOffset>8890</wp:posOffset>
            </wp:positionV>
            <wp:extent cx="2628900" cy="1860550"/>
            <wp:effectExtent l="0" t="0" r="0" b="0"/>
            <wp:wrapThrough wrapText="bothSides">
              <wp:wrapPolygon edited="0">
                <wp:start x="-11" y="0"/>
                <wp:lineTo x="-11" y="21444"/>
                <wp:lineTo x="21437" y="21444"/>
                <wp:lineTo x="21437" y="0"/>
                <wp:lineTo x="-11" y="0"/>
              </wp:wrapPolygon>
            </wp:wrapThrough>
            <wp:docPr id="25" name="Picture 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" descr="B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6 hores a 2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 xml:space="preserve">Símptomes: </w:t>
      </w:r>
      <w:r>
        <w:rPr>
          <w:rFonts w:ascii="Consolas" w:hAnsi="Consolas"/>
          <w:sz w:val="22"/>
          <w:szCs w:val="22"/>
        </w:rPr>
        <w:t>trombosi múltiple. També provoca la Síndrome resinoïde.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bolesatina, indueix l’agregació plaquetària i l’aglutinació dels glòbuls vermells que pot generar trombosis.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Boletus satanas</w:t>
      </w:r>
      <w:r>
        <w:rPr>
          <w:rFonts w:ascii="Consolas" w:hAnsi="Consolas"/>
          <w:sz w:val="22"/>
          <w:szCs w:val="22"/>
        </w:rPr>
        <w:t xml:space="preserve"> (Matagent). Freqüent a sota caducifolis.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drawing>
          <wp:anchor behindDoc="0" distT="0" distB="0" distL="114300" distR="114300" simplePos="0" locked="0" layoutInCell="0" allowOverlap="1" relativeHeight="68">
            <wp:simplePos x="0" y="0"/>
            <wp:positionH relativeFrom="page">
              <wp:posOffset>4701540</wp:posOffset>
            </wp:positionH>
            <wp:positionV relativeFrom="paragraph">
              <wp:posOffset>32385</wp:posOffset>
            </wp:positionV>
            <wp:extent cx="2407920" cy="213360"/>
            <wp:effectExtent l="0" t="0" r="0" b="0"/>
            <wp:wrapThrough wrapText="bothSides">
              <wp:wrapPolygon edited="0">
                <wp:start x="503" y="0"/>
                <wp:lineTo x="157" y="13372"/>
                <wp:lineTo x="11607" y="19133"/>
                <wp:lineTo x="19811" y="19133"/>
                <wp:lineTo x="20666" y="15266"/>
                <wp:lineTo x="20666" y="9505"/>
                <wp:lineTo x="19811" y="0"/>
                <wp:lineTo x="503" y="0"/>
              </wp:wrapPolygon>
            </wp:wrapThrough>
            <wp:docPr id="26" name="Imatg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tge 3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7925" t="-8015" r="27505" b="-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6" w:name="_Toc97111287"/>
      <w:r>
        <w:rPr>
          <w:rFonts w:ascii="Consolas" w:hAnsi="Consolas"/>
          <w:b/>
          <w:sz w:val="28"/>
          <w:szCs w:val="22"/>
        </w:rPr>
        <w:t>A-11) SÍNDROME CORTINARÍNICA</w:t>
      </w:r>
      <w:bookmarkEnd w:id="16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36-48 hores fins als 21 dies. Mortal.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sequedat de boca, gust metàl·lic, cremor als llavis i la llengua, set, vòmits, diarrea, dolor abdominal, mal de cap, tremolors, esgotament i pèrdua de la gana. Poliúria, dolor lumbar i nefritis tubular aguda, insuficiència renal aguda, anúria, oligúria, pal·lidesa, inflamació sota les parpelles, coma i finalment la mort.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 Rehidratació, antiemètics, diüresi forçada, hemoperfusió, hemodiàlisi i transplantament en casos greus.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56">
            <wp:simplePos x="0" y="0"/>
            <wp:positionH relativeFrom="column">
              <wp:posOffset>2971800</wp:posOffset>
            </wp:positionH>
            <wp:positionV relativeFrom="paragraph">
              <wp:posOffset>105410</wp:posOffset>
            </wp:positionV>
            <wp:extent cx="2574290" cy="1935480"/>
            <wp:effectExtent l="0" t="0" r="0" b="0"/>
            <wp:wrapTight wrapText="bothSides">
              <wp:wrapPolygon edited="0">
                <wp:start x="-7" y="0"/>
                <wp:lineTo x="-7" y="21464"/>
                <wp:lineTo x="21412" y="21464"/>
                <wp:lineTo x="21412" y="0"/>
                <wp:lineTo x="-7" y="0"/>
              </wp:wrapPolygon>
            </wp:wrapTight>
            <wp:docPr id="27" name="Picture 4" descr="Cortinarius-orella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" descr="Cortinarius-orellanu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orellanina, orellinina, orellina, cortinarines A, B i C. Estructura bipiridina semblant a l’herbicida Paraquat</w:t>
      </w:r>
      <w:r>
        <w:rPr>
          <w:rFonts w:cs="Calibri" w:ascii="Consolas" w:hAnsi="Consolas"/>
          <w:sz w:val="22"/>
          <w:szCs w:val="22"/>
        </w:rPr>
        <w:t>®</w:t>
      </w:r>
      <w:r>
        <w:rPr>
          <w:rFonts w:ascii="Consolas" w:hAnsi="Consolas"/>
          <w:sz w:val="22"/>
          <w:szCs w:val="22"/>
        </w:rPr>
        <w:t xml:space="preserve">. És resistent a la cocció. </w:t>
      </w:r>
      <w:r>
        <w:rPr>
          <w:rFonts w:cs="Calibri" w:ascii="Consolas" w:hAnsi="Consolas" w:cstheme="minorHAnsi"/>
          <w:bCs/>
          <w:color w:val="222222"/>
          <w:sz w:val="22"/>
          <w:szCs w:val="22"/>
          <w:shd w:fill="FFFFFF" w:val="clear"/>
        </w:rPr>
        <w:t>DL</w:t>
      </w:r>
      <w:r>
        <w:rPr>
          <w:rFonts w:cs="Calibri" w:ascii="Consolas" w:hAnsi="Consolas" w:cstheme="minorHAnsi"/>
          <w:bCs/>
          <w:color w:val="222222"/>
          <w:sz w:val="22"/>
          <w:szCs w:val="22"/>
          <w:shd w:fill="FFFFFF" w:val="clear"/>
          <w:vertAlign w:val="subscript"/>
        </w:rPr>
        <w:t>50</w:t>
      </w:r>
      <w:r>
        <w:rPr>
          <w:rFonts w:ascii="Consolas" w:hAnsi="Consolas"/>
          <w:sz w:val="22"/>
          <w:szCs w:val="22"/>
        </w:rPr>
        <w:t xml:space="preserve"> = 0,5 g/ kg pes corporal.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Cortinarius orellanus</w:t>
      </w:r>
      <w:r>
        <w:rPr>
          <w:rFonts w:ascii="Consolas" w:hAnsi="Consolas"/>
          <w:sz w:val="22"/>
          <w:szCs w:val="22"/>
        </w:rPr>
        <w:t xml:space="preserve"> (Cortinari metzinós) i altres 22 espècies de cortinaris. Poc comú.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</w:t>
      </w:r>
      <w:r>
        <w:rPr>
          <w:rFonts w:ascii="Consolas" w:hAnsi="Consolas"/>
          <w:i/>
          <w:sz w:val="22"/>
          <w:szCs w:val="22"/>
        </w:rPr>
        <w:t>Cortinarius orellanus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</w:t>
      </w:r>
      <w:r>
        <w:rPr>
          <w:rFonts w:ascii="Consolas" w:hAnsi="Consolas"/>
          <w:sz w:val="22"/>
          <w:szCs w:val="22"/>
        </w:rPr>
        <w:t>(Cortinari metzinós).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ind w:left="0" w:hanging="0"/>
        <w:jc w:val="both"/>
        <w:outlineLvl w:val="2"/>
        <w:rPr>
          <w:rFonts w:ascii="Consolas" w:hAnsi="Consolas" w:cs="Calibri"/>
          <w:b/>
          <w:b/>
          <w:sz w:val="28"/>
          <w:szCs w:val="28"/>
        </w:rPr>
      </w:pPr>
      <w:bookmarkStart w:id="17" w:name="_Toc97111288"/>
      <w:r>
        <w:rPr>
          <w:rFonts w:cs="Calibri" w:ascii="Consolas" w:hAnsi="Consolas"/>
          <w:b/>
          <w:sz w:val="28"/>
          <w:szCs w:val="28"/>
        </w:rPr>
        <w:t>A-12) SÍNDROME DE LA MORT SOBTADA DE YUNNAN</w:t>
      </w:r>
      <w:bookmarkEnd w:id="17"/>
    </w:p>
    <w:p>
      <w:pPr>
        <w:pStyle w:val="Normal1"/>
        <w:ind w:firstLine="567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 xml:space="preserve">Inici: </w:t>
      </w:r>
      <w:r>
        <w:rPr>
          <w:rFonts w:cs="Calibri" w:ascii="Consolas" w:hAnsi="Consolas"/>
          <w:sz w:val="22"/>
          <w:szCs w:val="22"/>
        </w:rPr>
        <w:t>3 a 5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Símptomes:</w:t>
      </w:r>
      <w:r>
        <w:rPr>
          <w:rFonts w:cs="Calibri" w:ascii="Consolas" w:hAnsi="Consolas"/>
          <w:sz w:val="22"/>
          <w:szCs w:val="22"/>
        </w:rPr>
        <w:t xml:space="preserve"> nàusees, vòmits, diarrea, dolor abdominal agut, palpitacions, taquicàrdia, fibril·lacions i mort sobtada.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Bolet:</w:t>
      </w:r>
      <w:r>
        <w:rPr>
          <w:rFonts w:cs="Calibri" w:ascii="Consolas" w:hAnsi="Consolas"/>
          <w:sz w:val="22"/>
          <w:szCs w:val="22"/>
        </w:rPr>
        <w:t xml:space="preserve"> </w:t>
      </w:r>
      <w:r>
        <w:rPr>
          <w:rFonts w:cs="Calibri" w:ascii="Consolas" w:hAnsi="Consolas"/>
          <w:i/>
          <w:sz w:val="22"/>
          <w:szCs w:val="22"/>
        </w:rPr>
        <w:t>Trogia venenata.</w:t>
      </w:r>
      <w:r>
        <w:rPr>
          <w:rFonts w:cs="Calibri" w:ascii="Consolas" w:hAnsi="Consolas"/>
          <w:sz w:val="22"/>
          <w:szCs w:val="22"/>
        </w:rPr>
        <w:t xml:space="preserve"> No present als Països Catalans.</w:t>
      </w:r>
    </w:p>
    <w:p>
      <w:pPr>
        <w:pStyle w:val="Normal1"/>
        <w:jc w:val="both"/>
        <w:rPr>
          <w:rFonts w:ascii="Consolas" w:hAnsi="Consolas" w:cs="Calibri"/>
          <w:b/>
          <w:b/>
          <w:sz w:val="28"/>
          <w:szCs w:val="22"/>
        </w:rPr>
      </w:pPr>
      <w:r>
        <w:rPr>
          <w:rFonts w:cs="Calibri" w:ascii="Consolas" w:hAnsi="Consolas"/>
          <w:b/>
          <w:sz w:val="28"/>
          <w:szCs w:val="22"/>
        </w:rPr>
      </w:r>
    </w:p>
    <w:p>
      <w:pPr>
        <w:pStyle w:val="Normal1"/>
        <w:jc w:val="both"/>
        <w:rPr>
          <w:rFonts w:ascii="Consolas" w:hAnsi="Consolas" w:cs="Calibri"/>
          <w:b/>
          <w:b/>
          <w:sz w:val="28"/>
          <w:szCs w:val="22"/>
        </w:rPr>
      </w:pPr>
      <w:r>
        <w:rPr>
          <w:rFonts w:cs="Calibri" w:ascii="Consolas" w:hAnsi="Consolas"/>
          <w:b/>
          <w:sz w:val="28"/>
          <w:szCs w:val="22"/>
        </w:rPr>
      </w:r>
    </w:p>
    <w:p>
      <w:pPr>
        <w:pStyle w:val="Normal1"/>
        <w:numPr>
          <w:ilvl w:val="0"/>
          <w:numId w:val="0"/>
        </w:numPr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18" w:name="_Toc97111289"/>
      <w:r>
        <w:rPr>
          <w:rFonts w:ascii="Consolas" w:hAnsi="Consolas"/>
          <w:b/>
          <w:sz w:val="28"/>
          <w:szCs w:val="22"/>
        </w:rPr>
        <w:t>A-13) SÍNDROME ENCEFALOPÀTICA-CONVULSIVANT</w:t>
      </w:r>
      <w:bookmarkEnd w:id="18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2 dies a 3 setmanes.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0" simplePos="0" locked="0" layoutInCell="0" allowOverlap="1" relativeHeight="58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3051175" cy="1907540"/>
            <wp:effectExtent l="0" t="0" r="0" b="0"/>
            <wp:wrapTight wrapText="bothSides">
              <wp:wrapPolygon edited="0">
                <wp:start x="-9" y="0"/>
                <wp:lineTo x="-9" y="21346"/>
                <wp:lineTo x="21438" y="21346"/>
                <wp:lineTo x="21438" y="0"/>
                <wp:lineTo x="-9" y="0"/>
              </wp:wrapPolygon>
            </wp:wrapTight>
            <wp:docPr id="28" name="Imatge 11" descr="Pleurocybella porri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tge 11" descr="Pleurocybella porrigen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bCs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dificultats al caminar i a la parla, moviments involuntaris, convulsions i alteració de la consciència. Insuficiència renal. Mortal.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Pleurocybella porrigens.</w:t>
      </w:r>
      <w:r>
        <w:rPr>
          <w:rFonts w:ascii="Consolas" w:hAnsi="Consolas"/>
          <w:sz w:val="22"/>
          <w:szCs w:val="22"/>
        </w:rPr>
        <w:t xml:space="preserve"> Rar als Pirineus, sota avets.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1" wp14:anchorId="06086581">
                <wp:simplePos x="0" y="0"/>
                <wp:positionH relativeFrom="column">
                  <wp:posOffset>3103880</wp:posOffset>
                </wp:positionH>
                <wp:positionV relativeFrom="paragraph">
                  <wp:posOffset>1679575</wp:posOffset>
                </wp:positionV>
                <wp:extent cx="1551940" cy="222885"/>
                <wp:effectExtent l="0" t="0" r="0" b="0"/>
                <wp:wrapNone/>
                <wp:docPr id="29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60" cy="22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16"/>
                                <w:szCs w:val="32"/>
                              </w:rPr>
                              <w:t>Miguel À. Pérez de Gregorio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244.4pt;margin-top:132.25pt;width:122.15pt;height:17.5pt;mso-wrap-style:square;v-text-anchor:middle" wp14:anchorId="06086581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kern w:val="2"/>
                          <w:sz w:val="16"/>
                          <w:szCs w:val="32"/>
                        </w:rPr>
                        <w:t>Miguel À. Pérez de Gregorio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Consolas" w:hAnsi="Consolas"/>
          <w:i/>
          <w:sz w:val="22"/>
          <w:szCs w:val="22"/>
        </w:rPr>
        <w:t xml:space="preserve">                       </w:t>
      </w:r>
      <w:r>
        <w:rPr>
          <w:rFonts w:ascii="Consolas" w:hAnsi="Consolas"/>
          <w:i/>
          <w:sz w:val="22"/>
          <w:szCs w:val="22"/>
        </w:rPr>
        <w:t>Pleurocybella porrigens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"/>
        <w:rPr>
          <w:rFonts w:ascii="Consolas" w:hAnsi="Consolas"/>
          <w:b/>
          <w:b/>
          <w:i/>
          <w:i/>
          <w:sz w:val="32"/>
          <w:szCs w:val="36"/>
          <w:u w:val="single"/>
        </w:rPr>
      </w:pPr>
      <w:r>
        <w:rPr>
          <w:rFonts w:ascii="Consolas" w:hAnsi="Consolas"/>
          <w:b/>
          <w:i/>
          <w:sz w:val="32"/>
          <w:szCs w:val="36"/>
          <w:u w:val="single"/>
        </w:rPr>
      </w:r>
      <w:r>
        <w:br w:type="page"/>
      </w:r>
    </w:p>
    <w:p>
      <w:pPr>
        <w:pStyle w:val="Normal1"/>
        <w:numPr>
          <w:ilvl w:val="0"/>
          <w:numId w:val="0"/>
        </w:numPr>
        <w:spacing w:lineRule="auto" w:line="276" w:before="0" w:after="0"/>
        <w:ind w:left="0" w:hanging="0"/>
        <w:contextualSpacing/>
        <w:jc w:val="both"/>
        <w:outlineLvl w:val="1"/>
        <w:rPr>
          <w:rFonts w:ascii="Consolas" w:hAnsi="Consolas"/>
          <w:b/>
          <w:b/>
          <w:i/>
          <w:i/>
          <w:sz w:val="32"/>
          <w:szCs w:val="36"/>
          <w:u w:val="single"/>
        </w:rPr>
      </w:pPr>
      <w:bookmarkStart w:id="19" w:name="_Toc97111290"/>
      <w:r>
        <w:rPr>
          <w:rFonts w:ascii="Consolas" w:hAnsi="Consolas"/>
          <w:b/>
          <w:i/>
          <w:sz w:val="32"/>
          <w:szCs w:val="36"/>
          <w:u w:val="single"/>
        </w:rPr>
        <w:t>B) SÍNDROMES D’INCUBACIÓ CURTA</w:t>
      </w:r>
      <w:bookmarkEnd w:id="19"/>
    </w:p>
    <w:p>
      <w:pPr>
        <w:pStyle w:val="Normal1"/>
        <w:spacing w:lineRule="auto" w:line="276"/>
        <w:ind w:left="720" w:firstLine="72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Inici dels símptomes de 30 minuts a 3-5 hores (</w:t>
      </w:r>
      <w:r>
        <w:rPr>
          <w:rFonts w:ascii="Consolas" w:hAnsi="Consolas"/>
          <w:bCs/>
          <w:i/>
          <w:iCs/>
          <w:sz w:val="22"/>
          <w:szCs w:val="22"/>
        </w:rPr>
        <w:t>Russula olivacea</w:t>
      </w:r>
      <w:r>
        <w:rPr>
          <w:rFonts w:ascii="Consolas" w:hAnsi="Consolas"/>
          <w:bCs/>
          <w:sz w:val="22"/>
          <w:szCs w:val="22"/>
        </w:rPr>
        <w:t xml:space="preserve">, </w:t>
      </w:r>
      <w:r>
        <w:rPr>
          <w:rFonts w:ascii="Consolas" w:hAnsi="Consolas"/>
          <w:bCs/>
          <w:i/>
          <w:iCs/>
          <w:sz w:val="22"/>
          <w:szCs w:val="22"/>
        </w:rPr>
        <w:t>Armillaria</w:t>
      </w:r>
      <w:r>
        <w:rPr>
          <w:rFonts w:ascii="Consolas" w:hAnsi="Consolas"/>
          <w:bCs/>
          <w:sz w:val="22"/>
          <w:szCs w:val="22"/>
        </w:rPr>
        <w:t xml:space="preserve"> sp. i </w:t>
      </w:r>
      <w:r>
        <w:rPr>
          <w:rFonts w:ascii="Consolas" w:hAnsi="Consolas"/>
          <w:bCs/>
          <w:i/>
          <w:iCs/>
          <w:sz w:val="22"/>
          <w:szCs w:val="22"/>
        </w:rPr>
        <w:t>Boletus satanas</w:t>
      </w:r>
      <w:r>
        <w:rPr>
          <w:rFonts w:ascii="Consolas" w:hAnsi="Consolas"/>
          <w:bCs/>
          <w:sz w:val="22"/>
          <w:szCs w:val="22"/>
        </w:rPr>
        <w:t xml:space="preserve"> inici a vegades a 6-8 hores)</w:t>
      </w:r>
      <w:r>
        <w:rPr>
          <w:rFonts w:ascii="Consolas" w:hAnsi="Consolas"/>
          <w:sz w:val="22"/>
          <w:szCs w:val="22"/>
        </w:rPr>
        <w:t>. Cal vigilar si s’ha menjat bolets amb síndrome d’incubació llarga barrejats amb de síndrome curta. Representen el 67% dels casos d’intoxicació per bolets, tot i això, els casos solen ser lleus.</w:t>
      </w:r>
    </w:p>
    <w:p>
      <w:pPr>
        <w:pStyle w:val="Normal1"/>
        <w:spacing w:lineRule="auto" w:line="276"/>
        <w:ind w:left="720" w:firstLine="72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0" w:name="_Toc97111291"/>
      <w:r>
        <w:rPr>
          <w:rFonts w:ascii="Consolas" w:hAnsi="Consolas"/>
          <w:b/>
          <w:sz w:val="28"/>
          <w:szCs w:val="22"/>
        </w:rPr>
        <w:t>B-1) SÍNDROME AL·LÈRGICA</w:t>
      </w:r>
      <w:bookmarkEnd w:id="20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instantani fins a 1 hora. Pot ser per consum, contacte o inhalació d’espores. Els símptomes poden durar fins a 15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picor, erupcions cutànies, edema, rinitis, asma, diarrea, nàusees, vòmits, dolor abdominal, palpitacions o mareig. De vegades pot evolucionar ràpidament en un xoc anafilàctic: hipotensió, pols dèbil i en casos greus, convulsions, inconsciència i mort.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Proves clíniques: </w:t>
      </w:r>
      <w:r>
        <w:rPr>
          <w:rFonts w:ascii="Consolas" w:hAnsi="Consolas"/>
          <w:sz w:val="22"/>
          <w:szCs w:val="22"/>
        </w:rPr>
        <w:t>augment de triptasa basal.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 xml:space="preserve">Tractament: </w:t>
      </w:r>
      <w:r>
        <w:rPr>
          <w:rFonts w:ascii="Consolas" w:hAnsi="Consolas"/>
          <w:sz w:val="22"/>
          <w:szCs w:val="22"/>
        </w:rPr>
        <w:t>antihistamínics si els símptomes són lleus. En cas d’empitjorament es requereix atenció mèdica urgent. Aplicar corticoesteroides i adrenalina per via subcutània. Dosi de 0,1 ml per cada 10 kg de pes corporal fins a un màxim d’1 ml. Cal administrar broncodilatadors per inhalació, com el salbutamol.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20 al·lergògens de naturalesa proteica i polisacàrida. En el cas de la toxicodèrmia del Xiitake, la toxina dermotòxica és la lentinina. Al xampinyó (</w:t>
      </w:r>
      <w:r>
        <w:rPr>
          <w:rFonts w:ascii="Consolas" w:hAnsi="Consolas"/>
          <w:i/>
          <w:sz w:val="22"/>
          <w:szCs w:val="22"/>
        </w:rPr>
        <w:t>Agaricus bisporus</w:t>
      </w:r>
      <w:r>
        <w:rPr>
          <w:rFonts w:ascii="Consolas" w:hAnsi="Consolas"/>
          <w:sz w:val="22"/>
          <w:szCs w:val="22"/>
        </w:rPr>
        <w:t>) s’ha identificat una superòxid dismutasa i una deshidrogenasa.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0" simplePos="0" locked="0" layoutInCell="0" allowOverlap="1" relativeHeight="59">
            <wp:simplePos x="0" y="0"/>
            <wp:positionH relativeFrom="margin">
              <wp:align>right</wp:align>
            </wp:positionH>
            <wp:positionV relativeFrom="paragraph">
              <wp:posOffset>235585</wp:posOffset>
            </wp:positionV>
            <wp:extent cx="3082925" cy="2310765"/>
            <wp:effectExtent l="0" t="0" r="0" b="0"/>
            <wp:wrapTight wrapText="bothSides">
              <wp:wrapPolygon edited="0">
                <wp:start x="-6" y="0"/>
                <wp:lineTo x="-6" y="21362"/>
                <wp:lineTo x="21480" y="21362"/>
                <wp:lineTo x="21480" y="0"/>
                <wp:lineTo x="-6" y="0"/>
              </wp:wrapPolygon>
            </wp:wrapTight>
            <wp:docPr id="31" name="Imatge 12" descr="PLEUROTUS OSTRE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tge 12" descr="PLEUROTUS OSTREATU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bCs/>
          <w:sz w:val="22"/>
          <w:szCs w:val="22"/>
        </w:rPr>
        <w:t>Fongs:</w:t>
      </w:r>
      <w:r>
        <w:rPr>
          <w:rFonts w:ascii="Consolas" w:hAnsi="Consolas"/>
          <w:sz w:val="22"/>
          <w:szCs w:val="22"/>
        </w:rPr>
        <w:t xml:space="preserve"> 300 espècies de fongs c provoquen al·lèrgies respiratòries, els més habituals: </w:t>
      </w:r>
      <w:r>
        <w:rPr>
          <w:rFonts w:ascii="Consolas" w:hAnsi="Consolas"/>
          <w:i/>
          <w:iCs/>
          <w:sz w:val="22"/>
          <w:szCs w:val="22"/>
        </w:rPr>
        <w:t xml:space="preserve">Aspergillus </w:t>
      </w:r>
      <w:r>
        <w:rPr>
          <w:rFonts w:ascii="Consolas" w:hAnsi="Consolas"/>
          <w:sz w:val="22"/>
          <w:szCs w:val="22"/>
        </w:rPr>
        <w:t xml:space="preserve">sp., </w:t>
      </w:r>
      <w:r>
        <w:rPr>
          <w:rFonts w:ascii="Consolas" w:hAnsi="Consolas"/>
          <w:i/>
          <w:iCs/>
          <w:sz w:val="22"/>
          <w:szCs w:val="22"/>
        </w:rPr>
        <w:t xml:space="preserve">Penicillium </w:t>
      </w:r>
      <w:r>
        <w:rPr>
          <w:rFonts w:ascii="Consolas" w:hAnsi="Consolas"/>
          <w:sz w:val="22"/>
          <w:szCs w:val="22"/>
        </w:rPr>
        <w:t xml:space="preserve">sp., </w:t>
      </w:r>
      <w:r>
        <w:rPr>
          <w:rFonts w:ascii="Consolas" w:hAnsi="Consolas"/>
          <w:i/>
          <w:iCs/>
          <w:sz w:val="22"/>
          <w:szCs w:val="22"/>
        </w:rPr>
        <w:t xml:space="preserve">Pleurotus ostreatus </w:t>
      </w:r>
      <w:r>
        <w:rPr>
          <w:rFonts w:ascii="Consolas" w:hAnsi="Consolas"/>
          <w:sz w:val="22"/>
          <w:szCs w:val="22"/>
        </w:rPr>
        <w:t xml:space="preserve">(Gírgola), </w:t>
      </w:r>
      <w:r>
        <w:rPr>
          <w:rFonts w:ascii="Consolas" w:hAnsi="Consolas"/>
          <w:i/>
          <w:iCs/>
          <w:sz w:val="22"/>
          <w:szCs w:val="22"/>
        </w:rPr>
        <w:t xml:space="preserve">Lentinula edodes </w:t>
      </w:r>
      <w:r>
        <w:rPr>
          <w:rFonts w:ascii="Consolas" w:hAnsi="Consolas"/>
          <w:sz w:val="22"/>
          <w:szCs w:val="22"/>
        </w:rPr>
        <w:t xml:space="preserve">(Xiitake), </w:t>
      </w:r>
      <w:r>
        <w:rPr>
          <w:rFonts w:ascii="Consolas" w:hAnsi="Consolas"/>
          <w:i/>
          <w:iCs/>
          <w:sz w:val="22"/>
          <w:szCs w:val="22"/>
        </w:rPr>
        <w:t>Marasmius oreades</w:t>
      </w:r>
      <w:r>
        <w:rPr>
          <w:rFonts w:ascii="Consolas" w:hAnsi="Consolas"/>
          <w:sz w:val="22"/>
          <w:szCs w:val="22"/>
        </w:rPr>
        <w:t xml:space="preserve"> (Cama-secs) i </w:t>
      </w:r>
      <w:r>
        <w:rPr>
          <w:rFonts w:ascii="Consolas" w:hAnsi="Consolas"/>
          <w:i/>
          <w:iCs/>
          <w:sz w:val="22"/>
          <w:szCs w:val="22"/>
        </w:rPr>
        <w:t>Agaricus bisporus</w:t>
      </w:r>
      <w:r>
        <w:rPr>
          <w:rFonts w:ascii="Consolas" w:hAnsi="Consolas"/>
          <w:sz w:val="22"/>
          <w:szCs w:val="22"/>
        </w:rPr>
        <w:t xml:space="preserve"> (Xampinyó), bolets comestibles que es comercialitzen a casa nostra.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</w:t>
      </w:r>
      <w:r>
        <w:rPr>
          <w:rFonts w:ascii="Consolas" w:hAnsi="Consolas"/>
          <w:i/>
          <w:sz w:val="22"/>
          <w:szCs w:val="22"/>
        </w:rPr>
        <w:t xml:space="preserve">Pleurotus ostreatus </w:t>
      </w:r>
      <w:r>
        <w:rPr>
          <w:rFonts w:ascii="Consolas" w:hAnsi="Consolas"/>
          <w:sz w:val="22"/>
          <w:szCs w:val="22"/>
        </w:rPr>
        <w:t>(Gírgola).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1" w:name="_Toc97111292"/>
      <w:r>
        <w:rPr>
          <w:rFonts w:ascii="Consolas" w:hAnsi="Consolas"/>
          <w:b/>
          <w:sz w:val="28"/>
          <w:szCs w:val="22"/>
        </w:rPr>
        <w:t>B-2) SÍNDROME D’INTOLERÀNCIA ALS BOLETS</w:t>
      </w:r>
      <w:bookmarkEnd w:id="21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Un 3% del total d’intoxicacions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1-4 hores després de la ingestió del bolet.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només gastrointestinals: nàusees, vòmits, diarrea, flatulència i dolor abdominal.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Les intoleràncies als bolets comestibles àmpliament consumits per molta gent són objecte actual d’estudi i poden tenir causes genètiques o bé ser adquirides. Molts bolets tenen el sucre trehalosa a concentracions de fins a 1,4%. Quan aquest sucre arriba a l’intestí, l’enzim trehelasa el converteix en glucosa i s’absorbeix. En les persones que no tenen aquest enzim, la trehalosa s’acumula i produeix diarrea osmòtica. Una intolerància és una reacció adversa a una substància, moltes vegades un aliment, en la que a diferència de l'al·lèrgia no estan implicades les immunoglobulines. S’han documentat casos de reaccions creuades entre al·lèrgies i intoleràncies a fongs.</w:t>
      </w:r>
    </w:p>
    <w:p>
      <w:pPr>
        <w:pStyle w:val="Normal1"/>
        <w:spacing w:lineRule="auto" w:line="276"/>
        <w:ind w:left="851" w:hanging="284"/>
        <w:jc w:val="left"/>
        <w:rPr/>
      </w:pPr>
      <w:r>
        <w:drawing>
          <wp:anchor behindDoc="0" distT="0" distB="0" distL="114300" distR="114300" simplePos="0" locked="0" layoutInCell="0" allowOverlap="1" relativeHeight="60">
            <wp:simplePos x="0" y="0"/>
            <wp:positionH relativeFrom="column">
              <wp:posOffset>2636520</wp:posOffset>
            </wp:positionH>
            <wp:positionV relativeFrom="paragraph">
              <wp:posOffset>7620</wp:posOffset>
            </wp:positionV>
            <wp:extent cx="2826385" cy="2122170"/>
            <wp:effectExtent l="0" t="0" r="0" b="0"/>
            <wp:wrapTight wrapText="bothSides">
              <wp:wrapPolygon edited="0">
                <wp:start x="-7" y="0"/>
                <wp:lineTo x="-7" y="21319"/>
                <wp:lineTo x="21395" y="21319"/>
                <wp:lineTo x="21395" y="0"/>
                <wp:lineTo x="-7" y="0"/>
              </wp:wrapPolygon>
            </wp:wrapTight>
            <wp:docPr id="32" name="Imatge 13" descr="Boletus aer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tge 13" descr="Boletus aereu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Tots els bolets comestibles que es comercialitzen: </w:t>
      </w:r>
      <w:r>
        <w:rPr>
          <w:rFonts w:ascii="Consolas" w:hAnsi="Consolas"/>
          <w:i/>
          <w:sz w:val="22"/>
          <w:szCs w:val="22"/>
        </w:rPr>
        <w:t>Agaricus campestris</w:t>
      </w:r>
      <w:r>
        <w:rPr>
          <w:rFonts w:ascii="Consolas" w:hAnsi="Consolas"/>
          <w:sz w:val="22"/>
          <w:szCs w:val="22"/>
        </w:rPr>
        <w:t xml:space="preserve"> (</w:t>
      </w:r>
      <w:del w:id="14" w:author="Autoria desconeguda" w:date="2024-03-19T20:26:01Z">
        <w:r>
          <w:rPr>
            <w:rFonts w:ascii="Consolas" w:hAnsi="Consolas"/>
            <w:sz w:val="22"/>
            <w:szCs w:val="22"/>
          </w:rPr>
          <w:delText>X</w:delText>
        </w:r>
      </w:del>
      <w:ins w:id="15" w:author="Autoria desconeguda" w:date="2024-03-19T20:26:01Z">
        <w:r>
          <w:rPr>
            <w:rFonts w:ascii="Consolas" w:hAnsi="Consolas"/>
            <w:sz w:val="22"/>
            <w:szCs w:val="22"/>
          </w:rPr>
          <w:t>x</w:t>
        </w:r>
      </w:ins>
      <w:r>
        <w:rPr>
          <w:rFonts w:ascii="Consolas" w:hAnsi="Consolas"/>
          <w:sz w:val="22"/>
          <w:szCs w:val="22"/>
        </w:rPr>
        <w:t xml:space="preserve">ampinyons), </w:t>
      </w:r>
      <w:r>
        <w:rPr>
          <w:rFonts w:ascii="Consolas" w:hAnsi="Consolas"/>
          <w:i/>
          <w:sz w:val="22"/>
          <w:szCs w:val="22"/>
        </w:rPr>
        <w:t xml:space="preserve">Boletus pinophilus </w:t>
      </w:r>
      <w:r>
        <w:rPr>
          <w:rFonts w:ascii="Consolas" w:hAnsi="Consolas"/>
          <w:sz w:val="22"/>
          <w:szCs w:val="22"/>
        </w:rPr>
        <w:t>(</w:t>
      </w:r>
      <w:del w:id="16" w:author="Autoria desconeguda" w:date="2024-03-19T20:26:03Z">
        <w:r>
          <w:rPr>
            <w:rFonts w:ascii="Consolas" w:hAnsi="Consolas"/>
            <w:sz w:val="22"/>
            <w:szCs w:val="22"/>
          </w:rPr>
          <w:delText>C</w:delText>
        </w:r>
      </w:del>
      <w:ins w:id="17" w:author="Autoria desconeguda" w:date="2024-03-19T20:26:05Z">
        <w:r>
          <w:rPr>
            <w:rFonts w:ascii="Consolas" w:hAnsi="Consolas"/>
            <w:sz w:val="22"/>
            <w:szCs w:val="22"/>
          </w:rPr>
          <w:t>c</w:t>
        </w:r>
      </w:ins>
      <w:r>
        <w:rPr>
          <w:rFonts w:ascii="Consolas" w:hAnsi="Consolas"/>
          <w:sz w:val="22"/>
          <w:szCs w:val="22"/>
        </w:rPr>
        <w:t xml:space="preserve">ep), </w:t>
      </w:r>
      <w:r>
        <w:rPr>
          <w:rFonts w:ascii="Consolas" w:hAnsi="Consolas"/>
          <w:i/>
          <w:sz w:val="22"/>
          <w:szCs w:val="22"/>
        </w:rPr>
        <w:t xml:space="preserve">Boletus aereus </w:t>
      </w:r>
      <w:r>
        <w:rPr>
          <w:rFonts w:ascii="Consolas" w:hAnsi="Consolas"/>
          <w:sz w:val="22"/>
          <w:szCs w:val="22"/>
        </w:rPr>
        <w:t>(</w:t>
      </w:r>
      <w:del w:id="18" w:author="Autoria desconeguda" w:date="2024-03-19T20:26:08Z">
        <w:r>
          <w:rPr>
            <w:rFonts w:ascii="Consolas" w:hAnsi="Consolas"/>
            <w:sz w:val="22"/>
            <w:szCs w:val="22"/>
          </w:rPr>
          <w:delText>S</w:delText>
        </w:r>
      </w:del>
      <w:ins w:id="19" w:author="Autoria desconeguda" w:date="2024-03-19T20:26:08Z">
        <w:r>
          <w:rPr>
            <w:rFonts w:ascii="Consolas" w:hAnsi="Consolas"/>
            <w:sz w:val="22"/>
            <w:szCs w:val="22"/>
          </w:rPr>
          <w:t>s</w:t>
        </w:r>
      </w:ins>
      <w:r>
        <w:rPr>
          <w:rFonts w:ascii="Consolas" w:hAnsi="Consolas"/>
          <w:sz w:val="22"/>
          <w:szCs w:val="22"/>
        </w:rPr>
        <w:t xml:space="preserve">iureny), </w:t>
      </w:r>
      <w:r>
        <w:rPr>
          <w:rFonts w:ascii="Consolas" w:hAnsi="Consolas"/>
          <w:i/>
          <w:sz w:val="22"/>
          <w:szCs w:val="22"/>
        </w:rPr>
        <w:t xml:space="preserve">Boletus edulis </w:t>
      </w:r>
      <w:r>
        <w:rPr>
          <w:rFonts w:ascii="Consolas" w:hAnsi="Consolas"/>
          <w:sz w:val="22"/>
          <w:szCs w:val="22"/>
        </w:rPr>
        <w:t>(</w:t>
      </w:r>
      <w:del w:id="20" w:author="Autoria desconeguda" w:date="2024-03-19T20:26:10Z">
        <w:r>
          <w:rPr>
            <w:rFonts w:ascii="Consolas" w:hAnsi="Consolas"/>
            <w:sz w:val="22"/>
            <w:szCs w:val="22"/>
          </w:rPr>
          <w:delText>C</w:delText>
        </w:r>
      </w:del>
      <w:ins w:id="21" w:author="Autoria desconeguda" w:date="2024-03-19T20:26:10Z">
        <w:r>
          <w:rPr>
            <w:rFonts w:ascii="Consolas" w:hAnsi="Consolas"/>
            <w:sz w:val="22"/>
            <w:szCs w:val="22"/>
          </w:rPr>
          <w:t>c</w:t>
        </w:r>
      </w:ins>
      <w:r>
        <w:rPr>
          <w:rFonts w:ascii="Consolas" w:hAnsi="Consolas"/>
          <w:sz w:val="22"/>
          <w:szCs w:val="22"/>
        </w:rPr>
        <w:t xml:space="preserve">ep), </w:t>
      </w:r>
      <w:r>
        <w:rPr>
          <w:rFonts w:ascii="Consolas" w:hAnsi="Consolas"/>
          <w:i/>
          <w:sz w:val="22"/>
          <w:szCs w:val="22"/>
        </w:rPr>
        <w:t>Marasmius oreades</w:t>
      </w:r>
      <w:r>
        <w:rPr>
          <w:rFonts w:ascii="Consolas" w:hAnsi="Consolas"/>
          <w:sz w:val="22"/>
          <w:szCs w:val="22"/>
        </w:rPr>
        <w:t xml:space="preserve"> (</w:t>
      </w:r>
      <w:del w:id="22" w:author="Autoria desconeguda" w:date="2024-03-19T20:26:13Z">
        <w:r>
          <w:rPr>
            <w:rFonts w:ascii="Consolas" w:hAnsi="Consolas"/>
            <w:sz w:val="22"/>
            <w:szCs w:val="22"/>
          </w:rPr>
          <w:delText>C</w:delText>
        </w:r>
      </w:del>
      <w:ins w:id="23" w:author="Autoria desconeguda" w:date="2024-03-19T20:26:13Z">
        <w:r>
          <w:rPr>
            <w:rFonts w:ascii="Consolas" w:hAnsi="Consolas"/>
            <w:sz w:val="22"/>
            <w:szCs w:val="22"/>
          </w:rPr>
          <w:t>c</w:t>
        </w:r>
      </w:ins>
      <w:r>
        <w:rPr>
          <w:rFonts w:ascii="Consolas" w:hAnsi="Consolas"/>
          <w:sz w:val="22"/>
          <w:szCs w:val="22"/>
        </w:rPr>
        <w:t>ama-sec</w:t>
      </w:r>
      <w:del w:id="24" w:author="Autoria desconeguda" w:date="2024-03-19T20:26:17Z">
        <w:r>
          <w:rPr>
            <w:rFonts w:ascii="Consolas" w:hAnsi="Consolas"/>
            <w:sz w:val="22"/>
            <w:szCs w:val="22"/>
          </w:rPr>
          <w:delText>s</w:delText>
        </w:r>
      </w:del>
      <w:del w:id="25" w:author="Autoria desconeguda" w:date="2024-03-19T20:25:46Z">
        <w:r>
          <w:rPr>
            <w:rFonts w:ascii="Consolas" w:hAnsi="Consolas"/>
            <w:sz w:val="22"/>
            <w:szCs w:val="22"/>
          </w:rPr>
          <w:delText xml:space="preserve"> </w:delText>
        </w:r>
      </w:del>
      <w:r>
        <w:rPr>
          <w:rFonts w:ascii="Consolas" w:hAnsi="Consolas"/>
          <w:sz w:val="22"/>
          <w:szCs w:val="22"/>
        </w:rPr>
        <w:t xml:space="preserve">), </w:t>
      </w:r>
      <w:r>
        <w:rPr>
          <w:rFonts w:ascii="Consolas" w:hAnsi="Consolas"/>
          <w:i/>
          <w:sz w:val="22"/>
          <w:szCs w:val="22"/>
        </w:rPr>
        <w:t>Pleurotus ostreatus</w:t>
      </w:r>
      <w:r>
        <w:rPr>
          <w:rFonts w:ascii="Consolas" w:hAnsi="Consolas"/>
          <w:sz w:val="22"/>
          <w:szCs w:val="22"/>
        </w:rPr>
        <w:t xml:space="preserve"> (</w:t>
      </w:r>
      <w:del w:id="26" w:author="Autoria desconeguda" w:date="2024-03-19T20:26:22Z">
        <w:r>
          <w:rPr>
            <w:rFonts w:ascii="Consolas" w:hAnsi="Consolas"/>
            <w:sz w:val="22"/>
            <w:szCs w:val="22"/>
          </w:rPr>
          <w:delText>Gí</w:delText>
        </w:r>
      </w:del>
      <w:ins w:id="27" w:author="Autoria desconeguda" w:date="2024-03-19T20:26:22Z">
        <w:r>
          <w:rPr>
            <w:rFonts w:ascii="Consolas" w:hAnsi="Consolas"/>
            <w:sz w:val="22"/>
            <w:szCs w:val="22"/>
          </w:rPr>
          <w:t>gí</w:t>
        </w:r>
      </w:ins>
      <w:r>
        <w:rPr>
          <w:rFonts w:ascii="Consolas" w:hAnsi="Consolas"/>
          <w:sz w:val="22"/>
          <w:szCs w:val="22"/>
        </w:rPr>
        <w:t xml:space="preserve">rgola), </w:t>
      </w:r>
      <w:r>
        <w:rPr>
          <w:rFonts w:ascii="Consolas" w:hAnsi="Consolas"/>
          <w:i/>
          <w:sz w:val="22"/>
          <w:szCs w:val="22"/>
        </w:rPr>
        <w:t xml:space="preserve">Amanita ponderosa i Macrolepiota </w:t>
      </w:r>
      <w:r>
        <w:rPr>
          <w:rFonts w:ascii="Consolas" w:hAnsi="Consolas"/>
          <w:rFonts w:ascii="Consolas" w:hAnsi="Consolas" w:eastAsia="Times New Roman" w:cs="Times New Roman"/>
          <w:i w:val="false"/>
          <w:iCs w:val="false"/>
          <w:color w:val="000000"/>
          <w:sz w:val="22"/>
          <w:szCs w:val="22"/>
          <w:lang w:val="ca-ES" w:eastAsia="ca-ES" w:bidi="ar-SA"/>
          <w:rPrChange w:id="0" w:author="Autoria desconeguda" w:date="2024-03-19T20:26:30Z">
            <w:rPr>
              <w:sz w:val="22"/>
              <w:i/>
              <w:kern w:val="0"/>
              <w:szCs w:val="22"/>
            </w:rPr>
          </w:rPrChange>
        </w:rPr>
        <w:t>sp.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iCs/>
          <w:sz w:val="22"/>
          <w:szCs w:val="22"/>
        </w:rPr>
        <w:t xml:space="preserve">                         </w:t>
      </w:r>
      <w:r>
        <w:rPr>
          <w:rFonts w:ascii="Consolas" w:hAnsi="Consolas"/>
          <w:i/>
          <w:iCs/>
          <w:sz w:val="22"/>
          <w:szCs w:val="22"/>
        </w:rPr>
        <w:t xml:space="preserve">Boletus aereus </w:t>
      </w:r>
      <w:r>
        <w:rPr>
          <w:rFonts w:ascii="Consolas" w:hAnsi="Consolas"/>
          <w:sz w:val="22"/>
          <w:szCs w:val="22"/>
        </w:rPr>
        <w:t>(</w:t>
      </w:r>
      <w:del w:id="29" w:author="Autoria desconeguda" w:date="2024-03-19T20:26:37Z">
        <w:r>
          <w:rPr>
            <w:rFonts w:ascii="Consolas" w:hAnsi="Consolas"/>
            <w:sz w:val="22"/>
            <w:szCs w:val="22"/>
          </w:rPr>
          <w:delText>C</w:delText>
        </w:r>
      </w:del>
      <w:ins w:id="30" w:author="Autoria desconeguda" w:date="2024-03-19T20:26:37Z">
        <w:r>
          <w:rPr>
            <w:rFonts w:ascii="Consolas" w:hAnsi="Consolas"/>
            <w:sz w:val="22"/>
            <w:szCs w:val="22"/>
          </w:rPr>
          <w:t>c</w:t>
        </w:r>
      </w:ins>
      <w:r>
        <w:rPr>
          <w:rFonts w:ascii="Consolas" w:hAnsi="Consolas"/>
          <w:sz w:val="22"/>
          <w:szCs w:val="22"/>
        </w:rPr>
        <w:t>ep).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2" w:name="_Toc97111293"/>
      <w:r>
        <w:rPr>
          <w:rFonts w:ascii="Consolas" w:hAnsi="Consolas"/>
          <w:b/>
          <w:sz w:val="28"/>
          <w:szCs w:val="22"/>
        </w:rPr>
        <w:t>B-3) SÍNDROME COPRÍNICA</w:t>
      </w:r>
      <w:bookmarkEnd w:id="22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de 5 minuts a 2 hores després de la ingesta alcohol, normalment al cap de 15 minuts. L’alcohol pot haver estat consumit 3 dies abans i fins a 3 dies després de la ingesta del bolet. Un sol got de cervesa o vi és suficient per desencadenar els símptomes. S’han descrit excepcionalment símptomes després de beure cafè (Bresinsky &amp; Besl, 1990). Pronòstic lleu, el pacient es recupera del tot i no hi ha seqüeles.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sensació d’escalfor i envermelliment de la cara i coll, gust metàl·lic, suor, palpitacions, formigueig a les cames i els braços i alteracions del ritme cardíac.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</w:rPr>
        <w:t xml:space="preserve"> a</w:t>
      </w:r>
      <w:r>
        <w:rPr>
          <w:rFonts w:ascii="Consolas" w:hAnsi="Consolas"/>
          <w:sz w:val="22"/>
          <w:szCs w:val="22"/>
        </w:rPr>
        <w:t>dministrar diazepam i dosis altes de Vitamina C. L’antídot és el fomepizol (4-metil-pirazol)</w:t>
      </w:r>
      <w:r>
        <w:rPr>
          <w:rFonts w:ascii="Consolas" w:hAnsi="Consolas"/>
        </w:rPr>
        <w:t xml:space="preserve"> </w:t>
      </w:r>
      <w:r>
        <w:rPr>
          <w:rFonts w:ascii="Consolas" w:hAnsi="Consolas"/>
          <w:sz w:val="22"/>
          <w:szCs w:val="22"/>
        </w:rPr>
        <w:t>Antizol® fa disminuir el nivell d’acetaldehid en sang.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61">
            <wp:simplePos x="0" y="0"/>
            <wp:positionH relativeFrom="column">
              <wp:posOffset>4130040</wp:posOffset>
            </wp:positionH>
            <wp:positionV relativeFrom="paragraph">
              <wp:posOffset>635</wp:posOffset>
            </wp:positionV>
            <wp:extent cx="1270000" cy="1684020"/>
            <wp:effectExtent l="0" t="0" r="0" b="0"/>
            <wp:wrapTight wrapText="bothSides">
              <wp:wrapPolygon edited="0">
                <wp:start x="-11" y="0"/>
                <wp:lineTo x="-11" y="21259"/>
                <wp:lineTo x="21373" y="21259"/>
                <wp:lineTo x="21373" y="0"/>
                <wp:lineTo x="-11" y="0"/>
              </wp:wrapPolygon>
            </wp:wrapTight>
            <wp:docPr id="33" name="Imatge 14" descr="coprinus atramentar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tge 14" descr="coprinus atramentariu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coprina en concentracions de 160 mg/kg de bolet fresc. És un pro-tòxic que es degrada en 1-amino-ciclopropanol i inhibeix l’acetaldehid deshidrogenasa que fa que s’acumuli acetaldehid a la sang impedint que l’alcohol es metabolitzi.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 xml:space="preserve">Coprinopsis atramentaria </w:t>
      </w:r>
      <w:r>
        <w:rPr>
          <w:rFonts w:ascii="Consolas" w:hAnsi="Consolas"/>
          <w:sz w:val="22"/>
          <w:szCs w:val="22"/>
        </w:rPr>
        <w:t>(Bolet de tinta). Comú.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                                           </w:t>
      </w:r>
      <w:r>
        <w:rPr>
          <w:rFonts w:ascii="Consolas" w:hAnsi="Consolas"/>
          <w:i/>
          <w:sz w:val="22"/>
          <w:szCs w:val="22"/>
        </w:rPr>
        <w:t xml:space="preserve">Coprinopsis atramentaria 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    </w:t>
      </w:r>
      <w:r>
        <w:rPr>
          <w:rFonts w:ascii="Consolas" w:hAnsi="Consolas"/>
          <w:sz w:val="22"/>
          <w:szCs w:val="22"/>
        </w:rPr>
        <w:t>(Bolet de tinta).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3" w:name="_Toc97111294"/>
      <w:r>
        <w:rPr>
          <w:rFonts w:ascii="Consolas" w:hAnsi="Consolas"/>
          <w:b/>
          <w:sz w:val="28"/>
          <w:szCs w:val="22"/>
        </w:rPr>
        <w:t>B-4) SÍNDROME DE BOLETS CRUS</w:t>
      </w:r>
      <w:bookmarkEnd w:id="23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Un 10% del total d’intoxicacions, i en alça degut a la moda de menjar aliments crus.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5 minuts a 5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nàusees, vòmits, dolor abdominal amb còlics i diarrea. Ocasionalment símptomes hemolítics lleus: orina fosca, pal·lidesa, oligúria, anúria, hemoglobinúria, bilirubinèmia.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Tractament: </w:t>
      </w:r>
      <w:r>
        <w:rPr>
          <w:rFonts w:ascii="Consolas" w:hAnsi="Consolas"/>
          <w:sz w:val="22"/>
          <w:szCs w:val="22"/>
        </w:rPr>
        <w:t>simptomàtic i rehidratació.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62">
            <wp:simplePos x="0" y="0"/>
            <wp:positionH relativeFrom="column">
              <wp:posOffset>3642360</wp:posOffset>
            </wp:positionH>
            <wp:positionV relativeFrom="paragraph">
              <wp:posOffset>111125</wp:posOffset>
            </wp:positionV>
            <wp:extent cx="2075180" cy="2258695"/>
            <wp:effectExtent l="0" t="0" r="0" b="0"/>
            <wp:wrapTight wrapText="bothSides">
              <wp:wrapPolygon edited="0">
                <wp:start x="-10" y="0"/>
                <wp:lineTo x="-10" y="21491"/>
                <wp:lineTo x="21408" y="21491"/>
                <wp:lineTo x="21408" y="0"/>
                <wp:lineTo x="-10" y="0"/>
              </wp:wrapPolygon>
            </wp:wrapTight>
            <wp:docPr id="34" name="Imat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tge3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trehalosa i proteïnes hemolitzants termolàbils. Sesquiterpens en lactaris i rússules, i en molts casos desconegudes. Les toxines es destrueixen bullint o dessecant el bolet.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Amanita vaginata</w:t>
      </w:r>
      <w:r>
        <w:rPr>
          <w:rFonts w:ascii="Consolas" w:hAnsi="Consolas"/>
          <w:sz w:val="22"/>
          <w:szCs w:val="22"/>
        </w:rPr>
        <w:t xml:space="preserve"> (Pentinella), </w:t>
      </w:r>
      <w:r>
        <w:rPr>
          <w:rFonts w:ascii="Consolas" w:hAnsi="Consolas"/>
          <w:i/>
          <w:sz w:val="22"/>
          <w:szCs w:val="22"/>
        </w:rPr>
        <w:t xml:space="preserve">Helvella crispa </w:t>
      </w:r>
      <w:r>
        <w:rPr>
          <w:rFonts w:ascii="Consolas" w:hAnsi="Consolas"/>
          <w:sz w:val="22"/>
          <w:szCs w:val="22"/>
        </w:rPr>
        <w:t xml:space="preserve">(Orella de gat), </w:t>
      </w:r>
      <w:r>
        <w:rPr>
          <w:rFonts w:ascii="Consolas" w:hAnsi="Consolas"/>
          <w:i/>
          <w:sz w:val="22"/>
          <w:szCs w:val="22"/>
        </w:rPr>
        <w:t xml:space="preserve">Helvella lacunosa </w:t>
      </w:r>
      <w:r>
        <w:rPr>
          <w:rFonts w:ascii="Consolas" w:hAnsi="Consolas"/>
          <w:sz w:val="22"/>
          <w:szCs w:val="22"/>
        </w:rPr>
        <w:t xml:space="preserve">(Barretet), </w:t>
      </w:r>
      <w:r>
        <w:rPr>
          <w:rFonts w:ascii="Consolas" w:hAnsi="Consolas"/>
          <w:i/>
          <w:sz w:val="22"/>
          <w:szCs w:val="22"/>
        </w:rPr>
        <w:t xml:space="preserve">Amanita rubescens </w:t>
      </w:r>
      <w:r>
        <w:rPr>
          <w:rFonts w:ascii="Consolas" w:hAnsi="Consolas"/>
          <w:sz w:val="22"/>
          <w:szCs w:val="22"/>
        </w:rPr>
        <w:t>(Vinosa). Tots són bolets comuns però poc apreciats.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43" wp14:anchorId="0E7643AD">
                <wp:simplePos x="0" y="0"/>
                <wp:positionH relativeFrom="column">
                  <wp:posOffset>2682240</wp:posOffset>
                </wp:positionH>
                <wp:positionV relativeFrom="paragraph">
                  <wp:posOffset>2007235</wp:posOffset>
                </wp:positionV>
                <wp:extent cx="1551940" cy="222885"/>
                <wp:effectExtent l="0" t="0" r="0" b="0"/>
                <wp:wrapNone/>
                <wp:docPr id="35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60" cy="22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16"/>
                                <w:szCs w:val="32"/>
                              </w:rPr>
                              <w:t>Miguel À. Pérez de Gregorio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211.2pt;margin-top:158.05pt;width:122.15pt;height:17.5pt;mso-wrap-style:square;v-text-anchor:middle" wp14:anchorId="0E7643AD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kern w:val="2"/>
                          <w:sz w:val="16"/>
                          <w:szCs w:val="32"/>
                        </w:rPr>
                        <w:t>Miguel À. Pérez de Gregorio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Consolas" w:hAnsi="Consolas"/>
          <w:sz w:val="22"/>
          <w:szCs w:val="22"/>
        </w:rPr>
        <w:t xml:space="preserve">                               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                                             </w:t>
      </w:r>
      <w:r>
        <w:rPr>
          <w:rFonts w:ascii="Consolas" w:hAnsi="Consolas"/>
          <w:i/>
          <w:sz w:val="22"/>
          <w:szCs w:val="22"/>
        </w:rPr>
        <w:t>Helvella crispa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    </w:t>
      </w:r>
      <w:r>
        <w:rPr>
          <w:rFonts w:ascii="Consolas" w:hAnsi="Consolas"/>
          <w:sz w:val="22"/>
          <w:szCs w:val="22"/>
        </w:rPr>
        <w:t>(Orella de gat)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32"/>
          <w:szCs w:val="22"/>
        </w:rPr>
      </w:pPr>
      <w:bookmarkStart w:id="24" w:name="_Toc97111295"/>
      <w:r>
        <w:rPr>
          <w:rFonts w:ascii="Consolas" w:hAnsi="Consolas"/>
          <w:b/>
          <w:sz w:val="32"/>
          <w:szCs w:val="22"/>
        </w:rPr>
        <w:t>B-5) SÍNDROME MUSCARÍNICA</w:t>
      </w:r>
      <w:bookmarkEnd w:id="24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2%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Inici: </w:t>
      </w:r>
      <w:r>
        <w:rPr>
          <w:rFonts w:ascii="Consolas" w:hAnsi="Consolas"/>
          <w:sz w:val="22"/>
          <w:szCs w:val="22"/>
        </w:rPr>
        <w:t>15-30 minuts fins a 2 hores. Els símptomes duren 8-24 hores i normalment el pacient es recupera completament.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augment fort de les secrecions: sudoració, llagrimeig, salivació i goteig nasal. Nàusees, vòmits, diarrea i dolor abdominal lleus. Miosi, visió borrosa, visió doble, hipotensió, bradicàrdia, broncospasme, cefalees, vertigen, deshidratació i rampes.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63">
            <wp:simplePos x="0" y="0"/>
            <wp:positionH relativeFrom="column">
              <wp:posOffset>3954780</wp:posOffset>
            </wp:positionH>
            <wp:positionV relativeFrom="paragraph">
              <wp:posOffset>474980</wp:posOffset>
            </wp:positionV>
            <wp:extent cx="1588135" cy="2072005"/>
            <wp:effectExtent l="0" t="0" r="0" b="0"/>
            <wp:wrapTight wrapText="bothSides">
              <wp:wrapPolygon edited="0">
                <wp:start x="-12" y="0"/>
                <wp:lineTo x="-12" y="21441"/>
                <wp:lineTo x="21238" y="21441"/>
                <wp:lineTo x="21238" y="0"/>
                <wp:lineTo x="-12" y="0"/>
              </wp:wrapPolygon>
            </wp:wrapTight>
            <wp:docPr id="37" name="Imatge4" descr="inocybe rim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tge4" descr="inocybe rimos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 El tractament amb sulfat d’atropina (antídot) només és aconsellable en casos greus de bradicàrdia, aplicant una dosi de 0,01-0,02 mg/kg 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muscarina, epimuscarina, alomuscarina, epialomuscarina. Són combinacions de 4 parells d’enantiòmers i 8 estereoisòmers. És un neurotransmissor cerebral semblant a l’acetilcolina (estimulant dels nervis parasimpàtics a músculs i glàndules). No es destrueix amb la cocció ni amb la dessecació.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Inocybe</w:t>
      </w:r>
      <w:r>
        <w:rPr>
          <w:rFonts w:ascii="Consolas" w:hAnsi="Consolas"/>
          <w:sz w:val="22"/>
          <w:szCs w:val="22"/>
        </w:rPr>
        <w:t xml:space="preserve"> sp., </w:t>
      </w:r>
      <w:r>
        <w:rPr>
          <w:rFonts w:ascii="Consolas" w:hAnsi="Consolas"/>
          <w:i/>
          <w:sz w:val="22"/>
          <w:szCs w:val="22"/>
        </w:rPr>
        <w:t>Clitocybe</w:t>
      </w:r>
      <w:r>
        <w:rPr>
          <w:rFonts w:ascii="Consolas" w:hAnsi="Consolas"/>
          <w:sz w:val="22"/>
          <w:szCs w:val="22"/>
        </w:rPr>
        <w:t xml:space="preserve"> sp. Molt comuns en boscos i jardins.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</w:rPr>
      </w:pPr>
      <w:r>
        <w:rPr>
          <w:rFonts w:ascii="Consolas" w:hAnsi="Consolas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     </w:t>
      </w:r>
      <w:r>
        <w:rPr>
          <w:rFonts w:ascii="Consolas" w:hAnsi="Consolas"/>
          <w:i/>
          <w:sz w:val="22"/>
          <w:szCs w:val="22"/>
        </w:rPr>
        <w:t>Inocybe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asterospora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5" w:name="_Toc97111296"/>
      <w:r>
        <w:rPr>
          <w:rFonts w:ascii="Consolas" w:hAnsi="Consolas"/>
          <w:b/>
          <w:sz w:val="28"/>
          <w:szCs w:val="22"/>
        </w:rPr>
        <w:t>B-6) SÍNDROME HIPOCONDRÍACA</w:t>
      </w:r>
      <w:bookmarkEnd w:id="25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15 minuts a 2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gastrointestinals lleus, pols ràpid, sudoració i midriasi.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no hi ha toxina responsable, la persona està neguitosa perquè es pensa que ha menjat bolets tòxics.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bCs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Tots els bolets comestibles són susceptibles de desencadenar la síndrome.</w:t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6" w:name="_Toc97111297"/>
      <w:r>
        <w:rPr>
          <w:rFonts w:ascii="Consolas" w:hAnsi="Consolas"/>
          <w:b/>
          <w:sz w:val="28"/>
          <w:szCs w:val="22"/>
        </w:rPr>
        <w:t>B-7) SÍNDROME RESINOIDE</w:t>
      </w:r>
      <w:bookmarkEnd w:id="26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color w:val="auto"/>
          <w:sz w:val="22"/>
          <w:szCs w:val="22"/>
        </w:rPr>
        <w:t>43% del total d’intoxicacions, és la síndrome amb més casos coneguts.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de 15 minuts a 2 hores (</w:t>
      </w:r>
      <w:r>
        <w:rPr>
          <w:rFonts w:ascii="Consolas" w:hAnsi="Consolas"/>
          <w:bCs/>
          <w:sz w:val="22"/>
          <w:szCs w:val="22"/>
        </w:rPr>
        <w:t xml:space="preserve">hi ha molts casos amb </w:t>
      </w:r>
      <w:r>
        <w:rPr>
          <w:rFonts w:ascii="Consolas" w:hAnsi="Consolas"/>
          <w:bCs/>
          <w:i/>
          <w:iCs/>
          <w:sz w:val="22"/>
          <w:szCs w:val="22"/>
        </w:rPr>
        <w:t>Russula olivacea</w:t>
      </w:r>
      <w:r>
        <w:rPr>
          <w:rFonts w:ascii="Consolas" w:hAnsi="Consolas"/>
          <w:bCs/>
          <w:sz w:val="22"/>
          <w:szCs w:val="22"/>
        </w:rPr>
        <w:t xml:space="preserve"> i </w:t>
      </w:r>
      <w:r>
        <w:rPr>
          <w:rFonts w:ascii="Consolas" w:hAnsi="Consolas"/>
          <w:bCs/>
          <w:i/>
          <w:iCs/>
          <w:sz w:val="22"/>
          <w:szCs w:val="22"/>
        </w:rPr>
        <w:t>Armillaria</w:t>
      </w:r>
      <w:r>
        <w:rPr>
          <w:rFonts w:ascii="Consolas" w:hAnsi="Consolas"/>
          <w:bCs/>
          <w:sz w:val="22"/>
          <w:szCs w:val="22"/>
        </w:rPr>
        <w:t xml:space="preserve"> sp. a les 6-8</w:t>
      </w:r>
      <w:r>
        <w:rPr>
          <w:rFonts w:ascii="Consolas" w:hAnsi="Consolas"/>
          <w:b/>
          <w:sz w:val="22"/>
          <w:szCs w:val="22"/>
        </w:rPr>
        <w:t xml:space="preserve"> </w:t>
      </w:r>
      <w:r>
        <w:rPr>
          <w:rFonts w:ascii="Consolas" w:hAnsi="Consolas"/>
          <w:bCs/>
          <w:sz w:val="22"/>
          <w:szCs w:val="22"/>
        </w:rPr>
        <w:t>hores)</w:t>
      </w:r>
      <w:r>
        <w:rPr>
          <w:rFonts w:ascii="Consolas" w:hAnsi="Consolas"/>
          <w:sz w:val="22"/>
          <w:szCs w:val="22"/>
        </w:rPr>
        <w:t>. Els símptomes solen durar hores, excepcionalment 1 o 2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El pacient es restableix per complet i no hi ha seqüeles en cap cas.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nàusees, vòmits, diarrea i dolor abdominal lleu o agut. Alguna vegada pot donar: mal de cap, malestar general, suors fredes, salivació, vertigen. En nens, gent gran o persones amb patologies prèvies als símptomes poden ser severs i produir-se quadres de deshidratació i debilitat extrema, marejos, rampes musculars i desmais.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Simptomàtic. En casos greus que requereixin ingrés hospitalari: rehidratació endovenosa, reposició d’electròlits i repòs. En alguns casos es poden administrar absorbents (carbó actiu) i antiespasmòdics.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acetones, antraquinones, resines, viniglicina (amina), fenols, antibiòtics, pistillarina i en molts casos desconeguda.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Entoloma lividum</w:t>
      </w:r>
      <w:r>
        <w:rPr>
          <w:rFonts w:ascii="Consolas" w:hAnsi="Consolas"/>
          <w:sz w:val="22"/>
          <w:szCs w:val="22"/>
        </w:rPr>
        <w:t xml:space="preserve"> (Carner bord). És el bolet que causa més casos d’intoxicació a Catalunya. </w:t>
      </w:r>
      <w:r>
        <w:rPr>
          <w:rFonts w:ascii="Consolas" w:hAnsi="Consolas"/>
          <w:i/>
          <w:sz w:val="22"/>
          <w:szCs w:val="22"/>
        </w:rPr>
        <w:t>Omphalotus olearius</w:t>
      </w:r>
      <w:r>
        <w:rPr>
          <w:rFonts w:ascii="Consolas" w:hAnsi="Consolas"/>
          <w:sz w:val="22"/>
          <w:szCs w:val="22"/>
        </w:rPr>
        <w:t xml:space="preserve"> (Matadona, Gírgola d’olivera), </w:t>
      </w:r>
      <w:r>
        <w:rPr>
          <w:rFonts w:ascii="Consolas" w:hAnsi="Consolas"/>
          <w:i/>
          <w:sz w:val="22"/>
          <w:szCs w:val="22"/>
        </w:rPr>
        <w:t>Ramaria formosa</w:t>
      </w:r>
      <w:r>
        <w:rPr>
          <w:rFonts w:ascii="Consolas" w:hAnsi="Consolas"/>
          <w:sz w:val="22"/>
          <w:szCs w:val="22"/>
        </w:rPr>
        <w:t xml:space="preserve"> (Peu de rata </w:t>
      </w:r>
      <w:r>
        <w:rPr>
          <w:rFonts w:ascii="Consolas" w:hAnsi="Consolas"/>
          <w:color w:val="auto"/>
          <w:sz w:val="22"/>
          <w:szCs w:val="22"/>
        </w:rPr>
        <w:t xml:space="preserve">bord), </w:t>
      </w:r>
      <w:r>
        <w:rPr>
          <w:rFonts w:ascii="Consolas" w:hAnsi="Consolas"/>
          <w:i/>
          <w:color w:val="auto"/>
          <w:sz w:val="22"/>
          <w:szCs w:val="22"/>
        </w:rPr>
        <w:t>Agaricus xanthoderma</w:t>
      </w:r>
      <w:r>
        <w:rPr>
          <w:rFonts w:ascii="Consolas" w:hAnsi="Consolas"/>
          <w:color w:val="auto"/>
          <w:sz w:val="22"/>
          <w:szCs w:val="22"/>
        </w:rPr>
        <w:t xml:space="preserve">, </w:t>
      </w:r>
      <w:r>
        <w:rPr>
          <w:rFonts w:ascii="Consolas" w:hAnsi="Consolas"/>
          <w:i/>
          <w:iCs/>
          <w:color w:val="auto"/>
          <w:sz w:val="22"/>
          <w:szCs w:val="22"/>
        </w:rPr>
        <w:t>B</w:t>
      </w:r>
      <w:r>
        <w:rPr>
          <w:rFonts w:ascii="Consolas" w:hAnsi="Consolas"/>
          <w:i/>
          <w:color w:val="auto"/>
          <w:sz w:val="22"/>
          <w:szCs w:val="22"/>
        </w:rPr>
        <w:t>oletus</w:t>
      </w:r>
      <w:r>
        <w:rPr>
          <w:rFonts w:ascii="Consolas" w:hAnsi="Consolas"/>
          <w:i/>
          <w:iCs/>
          <w:color w:val="auto"/>
          <w:sz w:val="22"/>
          <w:szCs w:val="22"/>
        </w:rPr>
        <w:t xml:space="preserve"> rhodopurpureus</w:t>
      </w:r>
      <w:r>
        <w:rPr>
          <w:rFonts w:ascii="Consolas" w:hAnsi="Consolas"/>
          <w:i/>
          <w:color w:val="auto"/>
          <w:sz w:val="22"/>
          <w:szCs w:val="22"/>
        </w:rPr>
        <w:t>, Boletus satanas</w:t>
      </w:r>
      <w:r>
        <w:rPr>
          <w:rFonts w:ascii="Consolas" w:hAnsi="Consolas"/>
          <w:color w:val="auto"/>
          <w:sz w:val="22"/>
          <w:szCs w:val="22"/>
        </w:rPr>
        <w:t xml:space="preserve"> (Mataparent),</w:t>
      </w:r>
      <w:r>
        <w:rPr>
          <w:rFonts w:ascii="Consolas" w:hAnsi="Consolas"/>
          <w:color w:val="auto"/>
        </w:rPr>
        <w:t xml:space="preserve"> </w:t>
      </w:r>
      <w:r>
        <w:rPr>
          <w:rFonts w:ascii="Consolas" w:hAnsi="Consolas"/>
          <w:i/>
          <w:iCs/>
          <w:color w:val="auto"/>
          <w:sz w:val="22"/>
          <w:szCs w:val="22"/>
        </w:rPr>
        <w:t>Rubroboletus lupinus</w:t>
      </w:r>
      <w:r>
        <w:rPr>
          <w:rFonts w:ascii="Consolas" w:hAnsi="Consolas"/>
          <w:color w:val="auto"/>
          <w:sz w:val="22"/>
          <w:szCs w:val="22"/>
        </w:rPr>
        <w:t xml:space="preserve">, </w:t>
      </w:r>
      <w:r>
        <w:rPr>
          <w:rFonts w:ascii="Consolas" w:hAnsi="Consolas"/>
          <w:i/>
          <w:iCs/>
          <w:color w:val="auto"/>
          <w:sz w:val="22"/>
          <w:szCs w:val="22"/>
        </w:rPr>
        <w:t xml:space="preserve">Russula </w:t>
      </w:r>
      <w:r>
        <w:rPr>
          <w:rFonts w:ascii="Consolas" w:hAnsi="Consolas"/>
          <w:i/>
          <w:iCs/>
          <w:sz w:val="22"/>
          <w:szCs w:val="22"/>
        </w:rPr>
        <w:t>olivacea</w:t>
      </w:r>
      <w:r>
        <w:rPr>
          <w:rFonts w:ascii="Consolas" w:hAnsi="Consolas"/>
          <w:sz w:val="22"/>
          <w:szCs w:val="22"/>
        </w:rPr>
        <w:t xml:space="preserve"> (cualbra), </w:t>
      </w:r>
      <w:r>
        <w:rPr>
          <w:rFonts w:ascii="Consolas" w:hAnsi="Consolas"/>
          <w:i/>
          <w:iCs/>
          <w:sz w:val="22"/>
          <w:szCs w:val="22"/>
        </w:rPr>
        <w:t>Armillaria mellea</w:t>
      </w:r>
      <w:r>
        <w:rPr>
          <w:rFonts w:ascii="Consolas" w:hAnsi="Consolas"/>
          <w:sz w:val="22"/>
          <w:szCs w:val="22"/>
        </w:rPr>
        <w:t xml:space="preserve"> (alzinoi), </w:t>
      </w:r>
      <w:r>
        <w:rPr>
          <w:rFonts w:ascii="Consolas" w:hAnsi="Consolas"/>
          <w:i/>
          <w:iCs/>
          <w:sz w:val="22"/>
          <w:szCs w:val="22"/>
        </w:rPr>
        <w:t>Clitocybe nebularis</w:t>
      </w:r>
      <w:r>
        <w:rPr>
          <w:rFonts w:ascii="Consolas" w:hAnsi="Consolas"/>
          <w:sz w:val="22"/>
          <w:szCs w:val="22"/>
        </w:rPr>
        <w:t xml:space="preserve"> (bromosa), </w:t>
      </w:r>
      <w:r>
        <w:rPr>
          <w:rFonts w:ascii="Consolas" w:hAnsi="Consolas"/>
          <w:i/>
          <w:iCs/>
          <w:sz w:val="22"/>
          <w:szCs w:val="22"/>
        </w:rPr>
        <w:t>Lactarius helvus</w:t>
      </w:r>
      <w:r>
        <w:rPr>
          <w:rFonts w:ascii="Consolas" w:hAnsi="Consolas"/>
          <w:sz w:val="22"/>
          <w:szCs w:val="22"/>
        </w:rPr>
        <w:t>. Molt comuns.</w:t>
      </w:r>
    </w:p>
    <w:p>
      <w:pPr>
        <w:pStyle w:val="Normal1"/>
        <w:spacing w:lineRule="auto" w:line="276"/>
        <w:ind w:left="720" w:hanging="72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sectPr>
          <w:headerReference w:type="default" r:id="rId29"/>
          <w:headerReference w:type="first" r:id="rId30"/>
          <w:footerReference w:type="default" r:id="rId31"/>
          <w:footerReference w:type="first" r:id="rId32"/>
          <w:type w:val="nextPage"/>
          <w:pgSz w:w="11906" w:h="16838"/>
          <w:pgMar w:left="1560" w:right="1558" w:gutter="0" w:header="708" w:top="1417" w:footer="283" w:bottom="1276"/>
          <w:pgNumType w:start="0" w:fmt="decimal"/>
          <w:formProt w:val="false"/>
          <w:titlePg/>
          <w:textDirection w:val="lrTb"/>
          <w:docGrid w:type="default" w:linePitch="326" w:charSpace="0"/>
        </w:sectPr>
      </w:pP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/>
        <w:drawing>
          <wp:anchor behindDoc="0" distT="0" distB="0" distL="114300" distR="114300" simplePos="0" locked="0" layoutInCell="0" allowOverlap="1" relativeHeight="49">
            <wp:simplePos x="0" y="0"/>
            <wp:positionH relativeFrom="margin">
              <wp:posOffset>3419475</wp:posOffset>
            </wp:positionH>
            <wp:positionV relativeFrom="margin">
              <wp:posOffset>2939415</wp:posOffset>
            </wp:positionV>
            <wp:extent cx="2122805" cy="2258060"/>
            <wp:effectExtent l="0" t="0" r="0" b="0"/>
            <wp:wrapTopAndBottom/>
            <wp:docPr id="39" name="Imatge 19" descr="ramaria form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tge 19" descr="ramaria formos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inline distT="0" distB="0" distL="0" distR="0">
            <wp:extent cx="2557145" cy="1903095"/>
            <wp:effectExtent l="0" t="0" r="0" b="0"/>
            <wp:docPr id="40" name="Imatge 17" descr="Entoloma lividum (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tge 17" descr="Entoloma lividum (45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76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Entoloma lividum </w:t>
      </w:r>
      <w:r>
        <w:rPr>
          <w:rFonts w:ascii="Consolas" w:hAnsi="Consolas"/>
          <w:sz w:val="22"/>
          <w:szCs w:val="22"/>
        </w:rPr>
        <w:t>(Carner bord)</w:t>
      </w:r>
      <w:r>
        <w:rPr>
          <w:rFonts w:ascii="Consolas" w:hAnsi="Consolas"/>
          <w:i/>
          <w:sz w:val="22"/>
          <w:szCs w:val="22"/>
        </w:rPr>
        <w:t>.</w:t>
      </w:r>
    </w:p>
    <w:p>
      <w:pPr>
        <w:pStyle w:val="Normal1"/>
        <w:spacing w:lineRule="auto" w:line="276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/>
        <mc:AlternateContent>
          <mc:Choice Requires="wps">
            <w:drawing>
              <wp:anchor behindDoc="0" distT="45720" distB="45720" distL="112395" distR="114300" simplePos="0" locked="0" layoutInCell="0" allowOverlap="1" relativeHeight="50" wp14:anchorId="4B83576E">
                <wp:simplePos x="0" y="0"/>
                <wp:positionH relativeFrom="column">
                  <wp:posOffset>3131820</wp:posOffset>
                </wp:positionH>
                <wp:positionV relativeFrom="paragraph">
                  <wp:posOffset>270510</wp:posOffset>
                </wp:positionV>
                <wp:extent cx="2668905" cy="556260"/>
                <wp:effectExtent l="0" t="0" r="0" b="0"/>
                <wp:wrapSquare wrapText="bothSides"/>
                <wp:docPr id="41" name="Quadre de tex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9040" cy="55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1"/>
                              <w:spacing w:lineRule="auto" w:line="276"/>
                              <w:jc w:val="center"/>
                              <w:rPr>
                                <w:rFonts w:ascii="Consolas" w:hAnsi="Consolas"/>
                                <w:i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Ramaria formosa </w:t>
                            </w:r>
                          </w:p>
                          <w:p>
                            <w:pPr>
                              <w:pStyle w:val="Normal1"/>
                              <w:spacing w:lineRule="auto" w:line="276"/>
                              <w:jc w:val="center"/>
                              <w:rPr>
                                <w:rFonts w:ascii="Consolas" w:hAnsi="Consolas"/>
                                <w:i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nsolas" w:hAnsi="Consolas"/>
                                <w:color w:val="000000"/>
                                <w:sz w:val="22"/>
                                <w:szCs w:val="22"/>
                              </w:rPr>
                              <w:t>(Peu de rata bord)</w:t>
                            </w:r>
                            <w:r>
                              <w:rPr>
                                <w:rFonts w:ascii="Consolas" w:hAnsi="Consolas"/>
                                <w:i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Quadre de text 2" path="m0,0l-2147483645,0l-2147483645,-2147483646l0,-2147483646xe" fillcolor="white" stroked="f" o:allowincell="f" style="position:absolute;margin-left:246.6pt;margin-top:21.3pt;width:210.1pt;height:43.75pt;mso-wrap-style:square;v-text-anchor:top" wp14:anchorId="4B83576E"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Normal1"/>
                        <w:spacing w:lineRule="auto" w:line="276"/>
                        <w:jc w:val="center"/>
                        <w:rPr>
                          <w:rFonts w:ascii="Consolas" w:hAnsi="Consolas"/>
                          <w:i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/>
                          <w:i/>
                          <w:color w:val="000000"/>
                          <w:sz w:val="22"/>
                          <w:szCs w:val="22"/>
                        </w:rPr>
                        <w:t xml:space="preserve">Ramaria formosa </w:t>
                      </w:r>
                    </w:p>
                    <w:p>
                      <w:pPr>
                        <w:pStyle w:val="Normal1"/>
                        <w:spacing w:lineRule="auto" w:line="276"/>
                        <w:jc w:val="center"/>
                        <w:rPr>
                          <w:rFonts w:ascii="Consolas" w:hAnsi="Consolas"/>
                          <w:i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onsolas" w:hAnsi="Consolas"/>
                          <w:color w:val="000000"/>
                          <w:sz w:val="22"/>
                          <w:szCs w:val="22"/>
                        </w:rPr>
                        <w:t>(Peu de rata bord)</w:t>
                      </w:r>
                      <w:r>
                        <w:rPr>
                          <w:rFonts w:ascii="Consolas" w:hAnsi="Consolas"/>
                          <w:i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w:drawing>
          <wp:inline distT="0" distB="0" distL="0" distR="0">
            <wp:extent cx="2565400" cy="1790700"/>
            <wp:effectExtent l="0" t="0" r="0" b="0"/>
            <wp:docPr id="43" name="Imat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tge 18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spacing w:lineRule="auto" w:line="276"/>
        <w:jc w:val="center"/>
        <w:rPr>
          <w:rFonts w:ascii="Consolas" w:hAnsi="Consolas"/>
          <w:i/>
          <w:i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Omphalotus olearius 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(Gírgola d´olivera)</w:t>
      </w:r>
      <w:r>
        <w:rPr>
          <w:rFonts w:ascii="Consolas" w:hAnsi="Consolas"/>
          <w:i/>
          <w:sz w:val="22"/>
          <w:szCs w:val="22"/>
        </w:rPr>
        <w:t>.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sectPr>
          <w:type w:val="continuous"/>
          <w:pgSz w:w="11906" w:h="16838"/>
          <w:pgMar w:left="1560" w:right="1558" w:gutter="0" w:header="708" w:top="1417" w:footer="283" w:bottom="1276"/>
          <w:cols w:num="2" w:space="708" w:equalWidth="true" w:sep="false"/>
          <w:formProt w:val="false"/>
          <w:textDirection w:val="lrTb"/>
          <w:docGrid w:type="default" w:linePitch="326" w:charSpace="0"/>
        </w:sectPr>
      </w:pP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7" w:name="_Toc97111298"/>
      <w:r>
        <w:rPr>
          <w:rFonts w:ascii="Consolas" w:hAnsi="Consolas"/>
          <w:b/>
          <w:sz w:val="28"/>
          <w:szCs w:val="22"/>
        </w:rPr>
        <w:t>B-8) SÍNDROME AL·LUCINÒGENA</w:t>
      </w:r>
      <w:bookmarkEnd w:id="27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auto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del</w:t>
      </w:r>
      <w:r>
        <w:rPr>
          <w:rFonts w:ascii="Consolas" w:hAnsi="Consolas"/>
          <w:b/>
          <w:sz w:val="22"/>
          <w:szCs w:val="22"/>
        </w:rPr>
        <w:t xml:space="preserve"> </w:t>
      </w:r>
      <w:r>
        <w:rPr>
          <w:rFonts w:ascii="Consolas" w:hAnsi="Consolas"/>
          <w:color w:val="auto"/>
          <w:sz w:val="22"/>
          <w:szCs w:val="22"/>
        </w:rPr>
        <w:t xml:space="preserve">10% del total d’intoxicacions, més freqüent en joves, totes voluntàries. </w:t>
      </w:r>
      <w:r>
        <w:rPr>
          <w:rFonts w:ascii="Consolas" w:hAnsi="Consolas"/>
          <w:sz w:val="22"/>
          <w:szCs w:val="22"/>
        </w:rPr>
        <w:t>Tercera droga més provada un 4,8% entre adolescents.(França</w:t>
      </w:r>
      <w:ins w:id="31" w:author="Autoria desconeguda" w:date="2024-03-19T20:27:05Z">
        <w:r>
          <w:rPr>
            <w:rFonts w:ascii="Consolas" w:hAnsi="Consolas"/>
            <w:sz w:val="22"/>
            <w:szCs w:val="22"/>
          </w:rPr>
          <w:t xml:space="preserve"> </w:t>
        </w:r>
      </w:ins>
      <w:r>
        <w:rPr>
          <w:rFonts w:ascii="Consolas" w:hAnsi="Consolas"/>
          <w:sz w:val="22"/>
          <w:szCs w:val="22"/>
        </w:rPr>
        <w:t>2017)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20 minuts, dura 5 hores. Consumit en te o sopa, acció en minuts. Les al·lucinacions duren fins a 1 hora. Pocs efectes secundaris, no crea addicció ni tolerància.</w:t>
      </w:r>
      <w:r>
        <w:rPr/>
        <w:tab/>
        <w:tab/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al·lucinacions visuals, tàctils, auditives i sinestèsiques (barreja de diferents sentits). Riure, sensació de felicitat, exaltació de la creativitat i alliberament de les inhibicions. Canvis en la percepció de l’espai i el temps. Es poden produir símptomes físics lleus com: midriasi, relaxació muscular, hipertensió, taquicàrdia, pèrdua d’equilibri, parestèsies a la cara. En dosis molt altes es poden produir </w:t>
      </w:r>
      <w:r>
        <w:rPr>
          <w:rFonts w:ascii="Consolas" w:hAnsi="Consolas"/>
          <w:i/>
          <w:sz w:val="22"/>
          <w:szCs w:val="22"/>
        </w:rPr>
        <w:t xml:space="preserve">flashbacks </w:t>
      </w:r>
      <w:r>
        <w:rPr>
          <w:rFonts w:ascii="Consolas" w:hAnsi="Consolas"/>
          <w:sz w:val="22"/>
          <w:szCs w:val="22"/>
        </w:rPr>
        <w:t>i “mals viatges”. Els efectes són variables en funció de la dosi, el lloc, l’individu i la seva cultura.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En casos d’agitació greu, donar sedants com diazepam, posar al subjecte en un lloc tranquil, fosc i vigilar-lo.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psilocibina (n-n dimetil 4-fosforil triptamina), és antagonista serotoninèrgic. Psilocina, norbaeocistina i baeocistina. Dosi normal 20 mg (5-20 bolets secs), mortal 17 kg.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 xml:space="preserve">Psilocybe semilanceata </w:t>
      </w:r>
      <w:r>
        <w:rPr>
          <w:rFonts w:ascii="Consolas" w:hAnsi="Consolas"/>
          <w:sz w:val="22"/>
          <w:szCs w:val="22"/>
        </w:rPr>
        <w:t xml:space="preserve">als Pirineus. </w:t>
      </w:r>
      <w:r>
        <w:rPr>
          <w:rFonts w:ascii="Consolas" w:hAnsi="Consolas"/>
          <w:i/>
          <w:sz w:val="22"/>
          <w:szCs w:val="22"/>
        </w:rPr>
        <w:t>Psilocybe cubensis</w:t>
      </w:r>
      <w:r>
        <w:rPr>
          <w:rFonts w:ascii="Consolas" w:hAnsi="Consolas"/>
          <w:sz w:val="22"/>
          <w:szCs w:val="22"/>
        </w:rPr>
        <w:t xml:space="preserve"> (Mongui, Bongui, Bolets màgics) és un bolet de cultiu.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drawing>
          <wp:anchor behindDoc="0" distT="0" distB="0" distL="114300" distR="114300" simplePos="0" locked="0" layoutInCell="0" allowOverlap="1" relativeHeight="65">
            <wp:simplePos x="0" y="0"/>
            <wp:positionH relativeFrom="column">
              <wp:posOffset>3416300</wp:posOffset>
            </wp:positionH>
            <wp:positionV relativeFrom="paragraph">
              <wp:posOffset>230505</wp:posOffset>
            </wp:positionV>
            <wp:extent cx="2683510" cy="1847215"/>
            <wp:effectExtent l="0" t="0" r="0" b="0"/>
            <wp:wrapTight wrapText="bothSides">
              <wp:wrapPolygon edited="0">
                <wp:start x="-6" y="0"/>
                <wp:lineTo x="-6" y="21372"/>
                <wp:lineTo x="21457" y="21372"/>
                <wp:lineTo x="21457" y="0"/>
                <wp:lineTo x="-6" y="0"/>
              </wp:wrapPolygon>
            </wp:wrapTight>
            <wp:docPr id="44" name="Imatge 20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tge 20" descr="P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0" t="864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276"/>
        <w:ind w:left="851" w:hanging="284"/>
        <w:jc w:val="left"/>
        <w:rPr/>
      </w:pPr>
      <w:r>
        <w:drawing>
          <wp:anchor behindDoc="0" distT="0" distB="0" distL="114300" distR="114300" simplePos="0" locked="0" layoutInCell="0" allowOverlap="1" relativeHeight="64">
            <wp:simplePos x="0" y="0"/>
            <wp:positionH relativeFrom="column">
              <wp:posOffset>223520</wp:posOffset>
            </wp:positionH>
            <wp:positionV relativeFrom="paragraph">
              <wp:posOffset>36830</wp:posOffset>
            </wp:positionV>
            <wp:extent cx="2768600" cy="1845945"/>
            <wp:effectExtent l="0" t="0" r="0" b="0"/>
            <wp:wrapTight wrapText="bothSides">
              <wp:wrapPolygon edited="0">
                <wp:start x="-6" y="0"/>
                <wp:lineTo x="-6" y="21395"/>
                <wp:lineTo x="21396" y="21395"/>
                <wp:lineTo x="21396" y="0"/>
                <wp:lineTo x="-6" y="0"/>
              </wp:wrapPolygon>
            </wp:wrapTight>
            <wp:docPr id="45" name="Imatge5" descr="C:\Users\ADMIN\Desktop\_ATI9500_ARX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tge5" descr="C:\Users\ADMIN\Desktop\_ATI9500_ARXIU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i/>
          <w:sz w:val="22"/>
          <w:szCs w:val="22"/>
        </w:rPr>
        <w:t>Psilocybe semilanceata</w:t>
      </w:r>
      <w:r>
        <w:rPr>
          <w:rFonts w:ascii="Consolas" w:hAnsi="Consolas"/>
          <w:b/>
          <w:sz w:val="22"/>
          <w:szCs w:val="22"/>
        </w:rPr>
        <w:t xml:space="preserve">                            </w:t>
      </w:r>
      <w:r>
        <w:rPr>
          <w:rFonts w:ascii="Consolas" w:hAnsi="Consolas"/>
          <w:i/>
          <w:sz w:val="22"/>
          <w:szCs w:val="22"/>
        </w:rPr>
        <w:t>Psilocybe cubensis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8" w:name="_Toc97111299"/>
      <w:r>
        <w:rPr>
          <w:rFonts w:ascii="Consolas" w:hAnsi="Consolas"/>
          <w:b/>
          <w:sz w:val="28"/>
          <w:szCs w:val="22"/>
        </w:rPr>
        <w:t>B-9) SÍNDROME PER CONSERVACIÓ DEFICIENT</w:t>
      </w:r>
      <w:bookmarkEnd w:id="28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30 minuts a 2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gastrointestinals lleus: nàusees, vòmits, diarrea i dolor abdominal.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són</w:t>
      </w:r>
      <w:r>
        <w:rPr>
          <w:rFonts w:ascii="Consolas" w:hAnsi="Consolas"/>
          <w:b/>
          <w:sz w:val="22"/>
          <w:szCs w:val="22"/>
        </w:rPr>
        <w:t xml:space="preserve"> </w:t>
      </w:r>
      <w:r>
        <w:rPr>
          <w:rFonts w:ascii="Consolas" w:hAnsi="Consolas"/>
          <w:sz w:val="22"/>
          <w:szCs w:val="22"/>
        </w:rPr>
        <w:t>produïdes en la degradació dels bolets per mitjà de bacteris, que generen substàncies químiques tòxiques com la cadaverina i la putrescina. Els bolets es descomponen més ràpidament que la majoria d’aliments a temperatura ambient: un cistell de bolets es pot fer malbé en poques hores al sol o dins del cotxe. Per tant, cal tenir especial cura en guardar-los ràpidament a la nevera.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qualsevol bolet comestible.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29" w:name="_Toc97111300"/>
      <w:r>
        <w:rPr>
          <w:rFonts w:ascii="Consolas" w:hAnsi="Consolas"/>
          <w:b/>
          <w:sz w:val="28"/>
          <w:szCs w:val="22"/>
        </w:rPr>
        <w:t>B-10) SÍNDROME MICOATROPÍNICA</w:t>
      </w:r>
      <w:bookmarkEnd w:id="29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del</w:t>
      </w:r>
      <w:r>
        <w:rPr>
          <w:rFonts w:ascii="Consolas" w:hAnsi="Consolas"/>
          <w:color w:val="auto"/>
          <w:sz w:val="22"/>
          <w:szCs w:val="22"/>
        </w:rPr>
        <w:t xml:space="preserve"> 3% del total d’intoxicacions, algunes voluntàries.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30 minuts a 1,5 hores i dura de 3 a 4 hores. El pacient es recupera totalment en 3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drawing>
          <wp:anchor behindDoc="0" distT="0" distB="0" distL="114300" distR="114300" simplePos="0" locked="0" layoutInCell="0" allowOverlap="1" relativeHeight="66">
            <wp:simplePos x="0" y="0"/>
            <wp:positionH relativeFrom="margin">
              <wp:posOffset>3964305</wp:posOffset>
            </wp:positionH>
            <wp:positionV relativeFrom="paragraph">
              <wp:posOffset>1798320</wp:posOffset>
            </wp:positionV>
            <wp:extent cx="1876425" cy="2292985"/>
            <wp:effectExtent l="0" t="0" r="0" b="0"/>
            <wp:wrapTight wrapText="bothSides">
              <wp:wrapPolygon edited="0">
                <wp:start x="-11" y="0"/>
                <wp:lineTo x="-11" y="21345"/>
                <wp:lineTo x="21481" y="21345"/>
                <wp:lineTo x="21481" y="0"/>
                <wp:lineTo x="-11" y="0"/>
              </wp:wrapPolygon>
            </wp:wrapTight>
            <wp:docPr id="46" name="Imatg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tge 21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>Símptomes:</w:t>
      </w:r>
      <w:r>
        <w:rPr>
          <w:rFonts w:ascii="Consolas" w:hAnsi="Consolas"/>
          <w:sz w:val="22"/>
          <w:szCs w:val="22"/>
        </w:rPr>
        <w:t xml:space="preserve"> Sensació de borratxera, al·lucinacions visuals, distorsió de la personalitat, cantera, ballera, eufòria, agitació, mala coordinació motora, dificultat en la parla, deliri, confusió, macròpsia. Símptomes gastrointestinals lleus: nàusees, vòmits, diarrea i dolor abdominal. Altres símptomes: suor, rampes, espasmes musculars, cefalea, disminució del pols i la pressió, diplopia, midriasi. El subjecte acaba dormint i després no recorda res. En casos excepcionals hi ha efectes secundaris com cansament o pèrdua de memòria. Important influència dels factors culturals personals, condicionats per la localització geogràfica, de l’estat mental de la persona i de les condicions en les que es consumeix.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Tractament: </w:t>
      </w:r>
      <w:r>
        <w:rPr>
          <w:rFonts w:ascii="Consolas" w:hAnsi="Consolas"/>
          <w:sz w:val="22"/>
          <w:szCs w:val="22"/>
        </w:rPr>
        <w:t>simptomàtic. Carbó actiu i sedants. Les al·lucinacions es tracten amb clorpromazina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 xml:space="preserve">Toxina: </w:t>
      </w:r>
      <w:r>
        <w:rPr>
          <w:rFonts w:ascii="Consolas" w:hAnsi="Consolas"/>
          <w:sz w:val="22"/>
          <w:szCs w:val="22"/>
        </w:rPr>
        <w:t>àcid ibotènic, muscimol i muscazona, són isoxazols amb acció GABA mimètic. La concentració és més alta a l’estiu i en bolets joves conservant l’activitat, dessecat fins a 7 anys.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Amanita muscaria</w:t>
      </w:r>
      <w:r>
        <w:rPr>
          <w:rFonts w:ascii="Consolas" w:hAnsi="Consolas"/>
          <w:sz w:val="22"/>
          <w:szCs w:val="22"/>
        </w:rPr>
        <w:t xml:space="preserve"> (Reig bord) i </w:t>
      </w:r>
      <w:r>
        <w:rPr>
          <w:rFonts w:ascii="Consolas" w:hAnsi="Consolas"/>
          <w:i/>
          <w:sz w:val="22"/>
          <w:szCs w:val="22"/>
        </w:rPr>
        <w:t>Amanita pantherina</w:t>
      </w:r>
      <w:r>
        <w:rPr>
          <w:rFonts w:ascii="Consolas" w:hAnsi="Consolas"/>
          <w:sz w:val="22"/>
          <w:szCs w:val="22"/>
        </w:rPr>
        <w:t xml:space="preserve"> (Pixacà), comunes.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i/>
          <w:sz w:val="22"/>
          <w:szCs w:val="22"/>
        </w:rPr>
        <w:t xml:space="preserve">                                             </w:t>
      </w:r>
      <w:r>
        <w:rPr>
          <w:rFonts w:ascii="Consolas" w:hAnsi="Consolas"/>
          <w:i/>
          <w:sz w:val="22"/>
          <w:szCs w:val="22"/>
        </w:rPr>
        <w:t>Amanita muscaria</w:t>
      </w:r>
      <w:r>
        <w:rPr>
          <w:rFonts w:ascii="Consolas" w:hAnsi="Consolas"/>
          <w:sz w:val="22"/>
          <w:szCs w:val="22"/>
        </w:rPr>
        <w:t xml:space="preserve"> 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                                              </w:t>
      </w:r>
      <w:r>
        <w:rPr>
          <w:rFonts w:ascii="Consolas" w:hAnsi="Consolas"/>
          <w:sz w:val="22"/>
          <w:szCs w:val="22"/>
        </w:rPr>
        <w:t xml:space="preserve">(Reig bord). </w:t>
      </w:r>
    </w:p>
    <w:p>
      <w:pPr>
        <w:pStyle w:val="Normal1"/>
        <w:spacing w:lineRule="auto" w:line="276"/>
        <w:jc w:val="center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/>
          <w:b/>
          <w:b/>
          <w:sz w:val="28"/>
          <w:szCs w:val="22"/>
        </w:rPr>
      </w:pPr>
      <w:r>
        <w:rPr>
          <w:rFonts w:ascii="Consolas" w:hAnsi="Consolas"/>
          <w:b/>
          <w:sz w:val="28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30" w:name="_Toc97111301"/>
      <w:r>
        <w:rPr>
          <w:rFonts w:ascii="Consolas" w:hAnsi="Consolas"/>
          <w:b/>
          <w:sz w:val="28"/>
          <w:szCs w:val="22"/>
        </w:rPr>
        <w:t>B-11) SÍNDROME PAXÍLICA</w:t>
      </w:r>
      <w:bookmarkEnd w:id="30"/>
    </w:p>
    <w:p>
      <w:pPr>
        <w:pStyle w:val="Normal1"/>
        <w:spacing w:lineRule="auto" w:line="276"/>
        <w:ind w:left="567" w:hanging="0"/>
        <w:jc w:val="both"/>
        <w:rPr>
          <w:rFonts w:ascii="Consolas" w:hAnsi="Consolas"/>
          <w:color w:val="FF0000"/>
          <w:sz w:val="22"/>
          <w:szCs w:val="22"/>
        </w:rPr>
      </w:pPr>
      <w:r>
        <w:rPr>
          <w:rFonts w:ascii="Consolas" w:hAnsi="Consolas"/>
          <w:sz w:val="22"/>
          <w:szCs w:val="22"/>
        </w:rPr>
        <w:t>Menys de l’</w:t>
      </w:r>
      <w:r>
        <w:rPr>
          <w:rFonts w:ascii="Consolas" w:hAnsi="Consolas"/>
          <w:color w:val="auto"/>
          <w:sz w:val="22"/>
          <w:szCs w:val="22"/>
        </w:rPr>
        <w:t>1% del total d’intoxicacions.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Inici:</w:t>
      </w:r>
      <w:r>
        <w:rPr>
          <w:rFonts w:ascii="Consolas" w:hAnsi="Consolas"/>
          <w:sz w:val="22"/>
          <w:szCs w:val="22"/>
        </w:rPr>
        <w:t xml:space="preserve"> 3 hores i dura de 2 a 7 dies, és mortal.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Símptomes: </w:t>
      </w:r>
    </w:p>
    <w:p>
      <w:pPr>
        <w:pStyle w:val="Normal1"/>
        <w:numPr>
          <w:ilvl w:val="0"/>
          <w:numId w:val="3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Gastrointestinals lleus:</w:t>
      </w:r>
      <w:r>
        <w:rPr>
          <w:rFonts w:ascii="Consolas" w:hAnsi="Consolas"/>
          <w:sz w:val="22"/>
          <w:szCs w:val="22"/>
        </w:rPr>
        <w:t xml:space="preserve"> nàusees, vòmits, diarrea i dolor abdominal.</w:t>
      </w:r>
    </w:p>
    <w:p>
      <w:pPr>
        <w:pStyle w:val="Normal1"/>
        <w:numPr>
          <w:ilvl w:val="0"/>
          <w:numId w:val="3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Hemolítics:</w:t>
      </w:r>
      <w:r>
        <w:rPr>
          <w:rFonts w:ascii="Consolas" w:hAnsi="Consolas"/>
          <w:sz w:val="22"/>
          <w:szCs w:val="22"/>
        </w:rPr>
        <w:t xml:space="preserve"> anèmia hemolítica provocada pel trencament dels glòbuls vermells que ocasiona dolor lumbar, orina fosca i oligúria.</w:t>
      </w:r>
    </w:p>
    <w:p>
      <w:pPr>
        <w:pStyle w:val="Normal1"/>
        <w:numPr>
          <w:ilvl w:val="0"/>
          <w:numId w:val="3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Circulatoris:</w:t>
      </w:r>
      <w:r>
        <w:rPr>
          <w:rFonts w:ascii="Consolas" w:hAnsi="Consolas"/>
          <w:sz w:val="22"/>
          <w:szCs w:val="22"/>
        </w:rPr>
        <w:t xml:space="preserve"> pal·lidesa, hipotensió i coloració violàcia d’ungles i llavis. Col·lapse circulatori, xoc i mort per insuficiència renal.</w:t>
      </w:r>
    </w:p>
    <w:p>
      <w:pPr>
        <w:pStyle w:val="Normal1"/>
        <w:numPr>
          <w:ilvl w:val="0"/>
          <w:numId w:val="3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Altres símptomes:</w:t>
      </w:r>
      <w:r>
        <w:rPr>
          <w:rFonts w:ascii="Consolas" w:hAnsi="Consolas"/>
          <w:sz w:val="22"/>
          <w:szCs w:val="22"/>
        </w:rPr>
        <w:t xml:space="preserve"> fred, cansament, febre i icterícia. 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b/>
          <w:b/>
          <w:sz w:val="22"/>
          <w:szCs w:val="22"/>
        </w:rPr>
      </w:pPr>
      <w:r>
        <w:drawing>
          <wp:anchor behindDoc="0" distT="0" distB="0" distL="114300" distR="0" simplePos="0" locked="0" layoutInCell="0" allowOverlap="1" relativeHeight="6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665730" cy="1998345"/>
            <wp:effectExtent l="0" t="0" r="0" b="0"/>
            <wp:wrapSquare wrapText="bothSides"/>
            <wp:docPr id="47" name="Imatge 22" descr="Paxillus involu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tge 22" descr="Paxillus involutus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22"/>
          <w:szCs w:val="22"/>
        </w:rPr>
        <w:t xml:space="preserve">Proves clíniques: </w:t>
      </w:r>
      <w:r>
        <w:rPr>
          <w:rFonts w:ascii="Consolas" w:hAnsi="Consolas"/>
          <w:sz w:val="22"/>
          <w:szCs w:val="22"/>
        </w:rPr>
        <w:t>hemaglutinines.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>Tractament:</w:t>
      </w:r>
      <w:r>
        <w:rPr>
          <w:rFonts w:ascii="Consolas" w:hAnsi="Consolas"/>
          <w:sz w:val="22"/>
          <w:szCs w:val="22"/>
        </w:rPr>
        <w:t xml:space="preserve"> simptomàtic: rentat d’estómac, hidratació, laxants, transfusions de sang, hemodiàlisi, etc.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bCs/>
          <w:sz w:val="22"/>
          <w:szCs w:val="22"/>
        </w:rPr>
        <w:t xml:space="preserve">Toxines: </w:t>
      </w:r>
      <w:r>
        <w:rPr>
          <w:rFonts w:ascii="Consolas" w:hAnsi="Consolas"/>
          <w:sz w:val="22"/>
          <w:szCs w:val="22"/>
        </w:rPr>
        <w:t>antígens desconeguts. La involutina és un difenil ciclopentanona causant dels canvis de color al tallar el bolet.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 xml:space="preserve">Paxillus involutus. </w:t>
      </w:r>
      <w:r>
        <w:rPr>
          <w:rFonts w:ascii="Consolas" w:hAnsi="Consolas"/>
          <w:sz w:val="22"/>
          <w:szCs w:val="22"/>
        </w:rPr>
        <w:t>Comú.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/>
          <w:i/>
          <w:i/>
          <w:sz w:val="22"/>
          <w:szCs w:val="22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39" wp14:anchorId="6C6D8557">
                <wp:simplePos x="0" y="0"/>
                <wp:positionH relativeFrom="column">
                  <wp:posOffset>2992755</wp:posOffset>
                </wp:positionH>
                <wp:positionV relativeFrom="paragraph">
                  <wp:posOffset>1800860</wp:posOffset>
                </wp:positionV>
                <wp:extent cx="1551940" cy="222885"/>
                <wp:effectExtent l="0" t="0" r="0" b="0"/>
                <wp:wrapNone/>
                <wp:docPr id="48" name="Títol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60" cy="222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kern w:val="2"/>
                                <w:sz w:val="16"/>
                                <w:szCs w:val="32"/>
                              </w:rPr>
                              <w:t>Miguel À. Pérez de Gregorio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ítol 1" path="m0,0l-2147483645,0l-2147483645,-2147483646l0,-2147483646xe" stroked="f" o:allowincell="f" style="position:absolute;margin-left:235.65pt;margin-top:141.8pt;width:122.15pt;height:17.5pt;mso-wrap-style:square;v-text-anchor:middle" wp14:anchorId="6C6D8557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>
                          <w:sz w:val="12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kern w:val="2"/>
                          <w:sz w:val="16"/>
                          <w:szCs w:val="32"/>
                        </w:rPr>
                        <w:t>Miguel À. Pérez de Gregorio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cs="Calibri" w:ascii="Consolas" w:hAnsi="Consolas"/>
          <w:i/>
          <w:sz w:val="22"/>
          <w:szCs w:val="22"/>
        </w:rPr>
        <w:t xml:space="preserve">                                      </w:t>
      </w:r>
      <w:r>
        <w:rPr>
          <w:rFonts w:cs="Calibri" w:ascii="Consolas" w:hAnsi="Consolas"/>
          <w:i/>
          <w:sz w:val="22"/>
          <w:szCs w:val="22"/>
        </w:rPr>
        <w:t>Paxillus involutus</w:t>
      </w:r>
    </w:p>
    <w:p>
      <w:pPr>
        <w:pStyle w:val="Normal1"/>
        <w:spacing w:lineRule="auto" w:line="276"/>
        <w:ind w:left="851" w:hanging="284"/>
        <w:jc w:val="center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ind w:left="0" w:hanging="0"/>
        <w:jc w:val="both"/>
        <w:outlineLvl w:val="2"/>
        <w:rPr>
          <w:rFonts w:ascii="Consolas" w:hAnsi="Consolas" w:cs="Calibri"/>
          <w:b/>
          <w:b/>
          <w:sz w:val="28"/>
          <w:szCs w:val="28"/>
        </w:rPr>
      </w:pPr>
      <w:bookmarkStart w:id="31" w:name="_Toc97111302"/>
      <w:r>
        <w:rPr>
          <w:rFonts w:cs="Calibri" w:ascii="Consolas" w:hAnsi="Consolas"/>
          <w:b/>
          <w:sz w:val="28"/>
          <w:szCs w:val="28"/>
        </w:rPr>
        <w:t>B-12) SÍNDROME PODOSTRÒMICA</w:t>
      </w:r>
      <w:bookmarkEnd w:id="31"/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Inici:</w:t>
      </w:r>
      <w:r>
        <w:rPr>
          <w:rFonts w:cs="Calibri" w:ascii="Consolas" w:hAnsi="Consolas"/>
          <w:sz w:val="22"/>
          <w:szCs w:val="22"/>
        </w:rPr>
        <w:t xml:space="preserve"> 30 minuts a 4 hores.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Símptomes:</w:t>
      </w:r>
      <w:r>
        <w:rPr>
          <w:rFonts w:cs="Calibri" w:ascii="Consolas" w:hAnsi="Consolas"/>
          <w:sz w:val="22"/>
          <w:szCs w:val="22"/>
        </w:rPr>
        <w:t xml:space="preserve"> vòmits, diarrea, deshidratació, hipotensió. També pèrdua de cabell, dificultats per caminar i flacciditat facial. Mortal en 1-2 dies.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Toxines:</w:t>
      </w:r>
      <w:r>
        <w:rPr>
          <w:rFonts w:cs="Calibri" w:ascii="Consolas" w:hAnsi="Consolas"/>
          <w:sz w:val="22"/>
          <w:szCs w:val="22"/>
        </w:rPr>
        <w:t xml:space="preserve"> Satratoxina (tricotecé macròlid) afecta la transmissió neuronal de serotonina.</w:t>
      </w:r>
    </w:p>
    <w:p>
      <w:pPr>
        <w:pStyle w:val="Normal1"/>
        <w:spacing w:lineRule="auto" w:line="276"/>
        <w:ind w:left="851" w:hanging="284"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b/>
          <w:sz w:val="22"/>
          <w:szCs w:val="22"/>
        </w:rPr>
        <w:t>Fong:</w:t>
      </w:r>
      <w:r>
        <w:rPr>
          <w:rFonts w:cs="Calibri" w:ascii="Consolas" w:hAnsi="Consolas"/>
          <w:sz w:val="22"/>
          <w:szCs w:val="22"/>
        </w:rPr>
        <w:t xml:space="preserve"> </w:t>
      </w:r>
      <w:r>
        <w:rPr>
          <w:rFonts w:cs="Calibri" w:ascii="Consolas" w:hAnsi="Consolas"/>
          <w:i/>
          <w:sz w:val="22"/>
          <w:szCs w:val="22"/>
        </w:rPr>
        <w:t>Podostroma cornu-damae</w:t>
      </w:r>
      <w:r>
        <w:rPr>
          <w:rFonts w:cs="Calibri" w:ascii="Consolas" w:hAnsi="Consolas"/>
          <w:sz w:val="22"/>
          <w:szCs w:val="22"/>
        </w:rPr>
        <w:t>. Creix al Japó, Corea i Xina.</w:t>
      </w:r>
    </w:p>
    <w:p>
      <w:pPr>
        <w:pStyle w:val="Normal1"/>
        <w:spacing w:lineRule="auto" w:line="276" w:before="0" w:after="0"/>
        <w:contextualSpacing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 w:before="0" w:after="0"/>
        <w:contextualSpacing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 w:before="0" w:after="0"/>
        <w:contextualSpacing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 w:before="0" w:after="0"/>
        <w:contextualSpacing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spacing w:lineRule="auto" w:line="276" w:before="0" w:after="0"/>
        <w:contextualSpacing/>
        <w:jc w:val="both"/>
        <w:rPr>
          <w:rFonts w:ascii="Consolas" w:hAnsi="Consolas" w:cs="Calibri"/>
          <w:sz w:val="22"/>
          <w:szCs w:val="22"/>
        </w:rPr>
      </w:pPr>
      <w:r>
        <w:rPr>
          <w:rFonts w:cs="Calibri"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 w:before="0" w:after="0"/>
        <w:ind w:left="0" w:hanging="0"/>
        <w:contextualSpacing/>
        <w:jc w:val="both"/>
        <w:outlineLvl w:val="1"/>
        <w:rPr>
          <w:rFonts w:ascii="Consolas" w:hAnsi="Consolas"/>
          <w:b/>
          <w:b/>
          <w:i/>
          <w:i/>
          <w:sz w:val="32"/>
          <w:szCs w:val="36"/>
          <w:u w:val="single"/>
          <w:del w:id="33" w:author="Autoria desconeguda" w:date="2024-03-19T20:27:32Z"/>
        </w:rPr>
      </w:pPr>
      <w:del w:id="32" w:author="Autoria desconeguda" w:date="2024-03-19T20:27:32Z">
        <w:r>
          <w:rPr/>
        </w:r>
      </w:del>
    </w:p>
    <w:p>
      <w:pPr>
        <w:pStyle w:val="Normal1"/>
        <w:numPr>
          <w:ilvl w:val="0"/>
          <w:numId w:val="0"/>
        </w:numPr>
        <w:spacing w:lineRule="auto" w:line="276" w:before="0" w:after="0"/>
        <w:ind w:left="0" w:hanging="0"/>
        <w:contextualSpacing/>
        <w:jc w:val="both"/>
        <w:outlineLvl w:val="1"/>
        <w:rPr/>
      </w:pPr>
      <w:bookmarkStart w:id="32" w:name="_Toc97111303"/>
      <w:r>
        <w:rPr>
          <w:rFonts w:ascii="Consolas" w:hAnsi="Consolas"/>
          <w:b/>
          <w:i/>
          <w:sz w:val="32"/>
          <w:szCs w:val="36"/>
          <w:u w:val="single"/>
        </w:rPr>
        <w:t>C) MALALTIES CAUSADES PER BOLETS</w:t>
      </w:r>
      <w:bookmarkEnd w:id="32"/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left"/>
        <w:outlineLvl w:val="2"/>
        <w:rPr/>
      </w:pPr>
      <w:bookmarkStart w:id="33" w:name="_Toc97111304"/>
      <w:r>
        <w:rPr>
          <w:rFonts w:ascii="Consolas" w:hAnsi="Consolas"/>
          <w:b/>
          <w:sz w:val="28"/>
          <w:szCs w:val="22"/>
        </w:rPr>
        <w:t>C-1) TERATOGENICITAT, INMUNOTOXICITAT, GENOTOXICITAT, MUTAGENICITAT</w:t>
      </w:r>
      <w:bookmarkEnd w:id="33"/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r>
        <w:rPr/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El bolet absorbeix i acumula tòxics del medi ambient, el seu consum reiterat pot provocar malalties.</w:t>
      </w:r>
    </w:p>
    <w:p>
      <w:pPr>
        <w:pStyle w:val="Normal1"/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C-1-1)</w:t>
      </w:r>
      <w:r>
        <w:rPr>
          <w:rFonts w:ascii="Consolas" w:hAnsi="Consolas"/>
          <w:szCs w:val="22"/>
        </w:rPr>
        <w:t xml:space="preserve"> </w:t>
      </w:r>
      <w:r>
        <w:rPr>
          <w:rFonts w:ascii="Consolas" w:hAnsi="Consolas"/>
          <w:b/>
          <w:szCs w:val="22"/>
        </w:rPr>
        <w:t>Productes químics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Pesticides, insecticides, acaricides, herbicides i fungicides.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Bolet: </w:t>
      </w:r>
      <w:r>
        <w:rPr>
          <w:rFonts w:ascii="Consolas" w:hAnsi="Consolas"/>
          <w:i/>
          <w:sz w:val="22"/>
          <w:szCs w:val="22"/>
        </w:rPr>
        <w:t>Agaricus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iCs/>
          <w:sz w:val="22"/>
          <w:szCs w:val="22"/>
        </w:rPr>
        <w:t>bisporus</w:t>
      </w:r>
      <w:r>
        <w:rPr>
          <w:rFonts w:ascii="Consolas" w:hAnsi="Consolas"/>
          <w:sz w:val="22"/>
          <w:szCs w:val="22"/>
        </w:rPr>
        <w:t xml:space="preserve"> i altres (Xampinyó).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C-1-2)</w:t>
      </w:r>
      <w:r>
        <w:rPr>
          <w:rFonts w:ascii="Consolas" w:hAnsi="Consolas"/>
          <w:szCs w:val="22"/>
        </w:rPr>
        <w:t xml:space="preserve"> </w:t>
      </w:r>
      <w:r>
        <w:rPr>
          <w:rFonts w:ascii="Consolas" w:hAnsi="Consolas"/>
          <w:b/>
          <w:szCs w:val="22"/>
        </w:rPr>
        <w:t>Metalls pesants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Els bolets tenen gran capacitat bioacumuladora de metalls, alguns d’ells superiors als límits màxims admesos, especialment en llocs contaminats per activitat industrial com fundicions o en zones amb molt de trànsit de cotxes. La concentració depèn de l’espècie de bolet. S’ha demostrat que bullint, posant al microones, submergit en aigua o bé congelant, es pot disminuir significativament la concentració de metalls.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 xml:space="preserve">Toxines: </w:t>
      </w:r>
    </w:p>
    <w:p>
      <w:pPr>
        <w:pStyle w:val="Normal1"/>
        <w:numPr>
          <w:ilvl w:val="0"/>
          <w:numId w:val="5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Plom: el plom afecta els teixits com el cor, ossos, ronyons i sistema reproductor.</w:t>
      </w:r>
    </w:p>
    <w:p>
      <w:pPr>
        <w:pStyle w:val="Normal1"/>
        <w:numPr>
          <w:ilvl w:val="0"/>
          <w:numId w:val="5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Cadmi (Cd): afecta el sistema immunitari i poden provocar desordres fisiològics.</w:t>
      </w:r>
    </w:p>
    <w:p>
      <w:pPr>
        <w:pStyle w:val="Normal1"/>
        <w:numPr>
          <w:ilvl w:val="0"/>
          <w:numId w:val="5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Mercuri (Hg): la majoria de bolets poden transformar el mercuri en metil mercuri, un compost neurotòxic responsable de la malaltia de Minamata.</w:t>
      </w:r>
    </w:p>
    <w:p>
      <w:pPr>
        <w:pStyle w:val="Normal1"/>
        <w:numPr>
          <w:ilvl w:val="0"/>
          <w:numId w:val="4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Zenc (Zn): provoca afectacions cardíaques, altera el sistema immunitari i el metabolisme del coure.</w:t>
      </w:r>
    </w:p>
    <w:p>
      <w:pPr>
        <w:pStyle w:val="Normal1"/>
        <w:numPr>
          <w:ilvl w:val="0"/>
          <w:numId w:val="4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Coure (Cu): pot donar hipoglucèmia, artritis i pressió sanguínia baixa.</w:t>
      </w:r>
    </w:p>
    <w:p>
      <w:pPr>
        <w:pStyle w:val="Normal1"/>
        <w:numPr>
          <w:ilvl w:val="0"/>
          <w:numId w:val="4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Manganès (Mn): influeix en el sistema neurològic.</w:t>
      </w:r>
    </w:p>
    <w:p>
      <w:pPr>
        <w:pStyle w:val="Normal1"/>
        <w:numPr>
          <w:ilvl w:val="0"/>
          <w:numId w:val="4"/>
        </w:numPr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Ferro (Fe): dona problemes neuro-degeneratius.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 xml:space="preserve">Agaricus bisporus </w:t>
      </w:r>
      <w:r>
        <w:rPr>
          <w:rFonts w:ascii="Consolas" w:hAnsi="Consolas"/>
          <w:sz w:val="22"/>
          <w:szCs w:val="22"/>
        </w:rPr>
        <w:t xml:space="preserve">(Xampinyó), </w:t>
      </w:r>
      <w:r>
        <w:rPr>
          <w:rFonts w:ascii="Consolas" w:hAnsi="Consolas"/>
          <w:i/>
          <w:sz w:val="22"/>
          <w:szCs w:val="22"/>
        </w:rPr>
        <w:t>Leccinum auranticum</w:t>
      </w:r>
      <w:r>
        <w:rPr>
          <w:rFonts w:ascii="Consolas" w:hAnsi="Consolas"/>
          <w:sz w:val="22"/>
          <w:szCs w:val="22"/>
        </w:rPr>
        <w:t xml:space="preserve"> (tremolí) i altres </w:t>
      </w:r>
      <w:r>
        <w:rPr>
          <w:rFonts w:ascii="Consolas" w:hAnsi="Consolas"/>
          <w:i/>
          <w:sz w:val="22"/>
          <w:szCs w:val="22"/>
        </w:rPr>
        <w:t>Leccinum</w:t>
      </w:r>
      <w:r>
        <w:rPr>
          <w:rFonts w:ascii="Consolas" w:hAnsi="Consolas"/>
          <w:sz w:val="22"/>
          <w:szCs w:val="22"/>
        </w:rPr>
        <w:t xml:space="preserve">, </w:t>
      </w:r>
      <w:r>
        <w:rPr>
          <w:rFonts w:ascii="Consolas" w:hAnsi="Consolas"/>
          <w:i/>
          <w:sz w:val="22"/>
          <w:szCs w:val="22"/>
        </w:rPr>
        <w:t xml:space="preserve">Lepista nuda </w:t>
      </w:r>
      <w:r>
        <w:rPr>
          <w:rFonts w:ascii="Consolas" w:hAnsi="Consolas"/>
          <w:sz w:val="22"/>
          <w:szCs w:val="22"/>
        </w:rPr>
        <w:t xml:space="preserve">(Blaveta), </w:t>
      </w:r>
      <w:r>
        <w:rPr>
          <w:rFonts w:ascii="Consolas" w:hAnsi="Consolas"/>
          <w:i/>
          <w:sz w:val="22"/>
          <w:szCs w:val="22"/>
        </w:rPr>
        <w:t>G</w:t>
      </w:r>
      <w:del w:id="35" w:author="Autoria desconeguda" w:date="2024-03-19T20:28:04Z">
        <w:r>
          <w:rPr>
            <w:rFonts w:ascii="Consolas" w:hAnsi="Consolas"/>
            <w:i/>
            <w:sz w:val="22"/>
            <w:szCs w:val="22"/>
          </w:rPr>
          <w:delText>i</w:delText>
        </w:r>
      </w:del>
      <w:r>
        <w:rPr>
          <w:rFonts w:ascii="Consolas" w:hAnsi="Consolas"/>
          <w:i/>
          <w:sz w:val="22"/>
          <w:szCs w:val="22"/>
        </w:rPr>
        <w:t>r</w:t>
      </w:r>
      <w:ins w:id="36" w:author="Autoria desconeguda" w:date="2024-03-19T20:28:05Z">
        <w:r>
          <w:rPr>
            <w:rFonts w:ascii="Consolas" w:hAnsi="Consolas"/>
            <w:i/>
            <w:sz w:val="22"/>
            <w:szCs w:val="22"/>
          </w:rPr>
          <w:t>i</w:t>
        </w:r>
      </w:ins>
      <w:r>
        <w:rPr>
          <w:rFonts w:ascii="Consolas" w:hAnsi="Consolas"/>
          <w:i/>
          <w:sz w:val="22"/>
          <w:szCs w:val="22"/>
        </w:rPr>
        <w:t xml:space="preserve">fola frondosa </w:t>
      </w:r>
      <w:r>
        <w:rPr>
          <w:rFonts w:ascii="Consolas" w:hAnsi="Consolas"/>
          <w:sz w:val="22"/>
          <w:szCs w:val="22"/>
        </w:rPr>
        <w:t>(Gírgola de castanyer)</w:t>
      </w:r>
      <w:r>
        <w:rPr>
          <w:rFonts w:ascii="Consolas" w:hAnsi="Consolas"/>
          <w:i/>
          <w:sz w:val="22"/>
          <w:szCs w:val="22"/>
        </w:rPr>
        <w:t xml:space="preserve">, Macrolepiota procera </w:t>
      </w:r>
      <w:r>
        <w:rPr>
          <w:rFonts w:ascii="Consolas" w:hAnsi="Consolas"/>
          <w:sz w:val="22"/>
          <w:szCs w:val="22"/>
        </w:rPr>
        <w:t xml:space="preserve">(Apagallums, Paloma), </w:t>
      </w:r>
      <w:r>
        <w:rPr>
          <w:rFonts w:ascii="Consolas" w:hAnsi="Consolas"/>
          <w:i/>
          <w:sz w:val="22"/>
          <w:szCs w:val="22"/>
        </w:rPr>
        <w:t xml:space="preserve">Coprinus comatus </w:t>
      </w:r>
      <w:r>
        <w:rPr>
          <w:rFonts w:ascii="Consolas" w:hAnsi="Consolas"/>
          <w:sz w:val="22"/>
          <w:szCs w:val="22"/>
        </w:rPr>
        <w:t>(Bolet de tinta)</w:t>
      </w:r>
      <w:r>
        <w:rPr>
          <w:rFonts w:ascii="Consolas" w:hAnsi="Consolas"/>
          <w:i/>
          <w:sz w:val="22"/>
          <w:szCs w:val="22"/>
        </w:rPr>
        <w:t xml:space="preserve">, Amanita rubescens </w:t>
      </w:r>
      <w:r>
        <w:rPr>
          <w:rFonts w:ascii="Consolas" w:hAnsi="Consolas"/>
          <w:sz w:val="22"/>
          <w:szCs w:val="22"/>
        </w:rPr>
        <w:t>(Vinosa)</w:t>
      </w:r>
      <w:r>
        <w:rPr>
          <w:rFonts w:ascii="Consolas" w:hAnsi="Consolas"/>
          <w:i/>
          <w:sz w:val="22"/>
          <w:szCs w:val="22"/>
        </w:rPr>
        <w:t>.</w:t>
      </w:r>
    </w:p>
    <w:p>
      <w:pPr>
        <w:pStyle w:val="Normal1"/>
        <w:spacing w:lineRule="auto" w:line="276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C-1-3) Radioactivitat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Els bolets absorbeixen isòtops radioactius que s'acumulen en l'organisme humà i poden provocar càncers, tumors cerebrals, a més d'afeblir el sistema immunitari i provocar infertilitat. Segons un estudi de 2016 als Alps francesos, existeix encara un risc important d’exposició a radiació per cesi 137 provinent de l’accident de Chernobyl. Les fonts de radiació són les proves d’armament nuclear i les centrals nuclears. La carn d’alguns animals de caça, com el porc senglar, pot presentar valors elevats d’isòtops radioactius.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Toxina:</w:t>
      </w:r>
      <w:r>
        <w:rPr>
          <w:rFonts w:ascii="Consolas" w:hAnsi="Consolas"/>
          <w:sz w:val="22"/>
          <w:szCs w:val="22"/>
        </w:rPr>
        <w:t xml:space="preserve"> iode 131, estronci 90, cesi 134 i cesi 137.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Bolets: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 xml:space="preserve">Xerocomus badius, Cantharellus tubaeformis, Tricholoma terreum </w:t>
      </w:r>
      <w:r>
        <w:rPr>
          <w:rFonts w:ascii="Consolas" w:hAnsi="Consolas"/>
          <w:sz w:val="22"/>
          <w:szCs w:val="22"/>
        </w:rPr>
        <w:t>(Fredolic)</w:t>
      </w:r>
      <w:r>
        <w:rPr>
          <w:rFonts w:ascii="Consolas" w:hAnsi="Consolas"/>
          <w:i/>
          <w:sz w:val="22"/>
          <w:szCs w:val="22"/>
        </w:rPr>
        <w:t xml:space="preserve">, Rozites caperata </w:t>
      </w:r>
      <w:r>
        <w:rPr>
          <w:rFonts w:ascii="Consolas" w:hAnsi="Consolas"/>
          <w:sz w:val="22"/>
          <w:szCs w:val="22"/>
        </w:rPr>
        <w:t xml:space="preserve">i </w:t>
      </w:r>
      <w:r>
        <w:rPr>
          <w:rFonts w:ascii="Consolas" w:hAnsi="Consolas"/>
          <w:i/>
          <w:sz w:val="22"/>
          <w:szCs w:val="22"/>
        </w:rPr>
        <w:t>Russula</w:t>
      </w:r>
      <w:r>
        <w:rPr>
          <w:rFonts w:ascii="Consolas" w:hAnsi="Consolas"/>
          <w:sz w:val="22"/>
          <w:szCs w:val="22"/>
        </w:rPr>
        <w:t xml:space="preserve"> sp. (Cualbres).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b/>
          <w:b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34" w:name="_Toc97111305"/>
      <w:r>
        <w:rPr>
          <w:rFonts w:ascii="Consolas" w:hAnsi="Consolas"/>
          <w:b/>
          <w:sz w:val="28"/>
          <w:szCs w:val="22"/>
        </w:rPr>
        <w:t>C-2) MICOSI</w:t>
      </w:r>
      <w:bookmarkEnd w:id="34"/>
    </w:p>
    <w:p>
      <w:pPr>
        <w:pStyle w:val="Normal1"/>
        <w:spacing w:lineRule="auto" w:line="276"/>
        <w:ind w:firstLine="72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Infeccions per fongs  en el cos humà</w:t>
      </w:r>
    </w:p>
    <w:p>
      <w:pPr>
        <w:pStyle w:val="Normal1"/>
        <w:spacing w:lineRule="auto" w:line="276"/>
        <w:ind w:firstLine="72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C-2-1)</w:t>
      </w:r>
      <w:r>
        <w:rPr>
          <w:rFonts w:ascii="Consolas" w:hAnsi="Consolas"/>
          <w:szCs w:val="22"/>
        </w:rPr>
        <w:t xml:space="preserve"> </w:t>
      </w:r>
      <w:r>
        <w:rPr>
          <w:rFonts w:ascii="Consolas" w:hAnsi="Consolas"/>
          <w:b/>
          <w:szCs w:val="22"/>
        </w:rPr>
        <w:t>Dermatomicosis superficials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>Afectant la pell: tinya, peu d’atleta i candidiasi.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Fongs:</w:t>
      </w:r>
      <w:r>
        <w:rPr>
          <w:rFonts w:ascii="Consolas" w:hAnsi="Consolas"/>
          <w:sz w:val="22"/>
          <w:szCs w:val="22"/>
        </w:rPr>
        <w:t xml:space="preserve"> </w:t>
      </w:r>
      <w:r>
        <w:rPr>
          <w:rFonts w:ascii="Consolas" w:hAnsi="Consolas"/>
          <w:i/>
          <w:sz w:val="22"/>
          <w:szCs w:val="22"/>
        </w:rPr>
        <w:t>Trichophyton</w:t>
      </w:r>
      <w:r>
        <w:rPr>
          <w:rFonts w:ascii="Consolas" w:hAnsi="Consolas"/>
          <w:sz w:val="22"/>
          <w:szCs w:val="22"/>
        </w:rPr>
        <w:t xml:space="preserve"> sp. i </w:t>
      </w:r>
      <w:r>
        <w:rPr>
          <w:rFonts w:ascii="Consolas" w:hAnsi="Consolas"/>
          <w:i/>
          <w:sz w:val="22"/>
          <w:szCs w:val="22"/>
        </w:rPr>
        <w:t>Candida</w:t>
      </w:r>
      <w:r>
        <w:rPr>
          <w:rFonts w:ascii="Consolas" w:hAnsi="Consolas"/>
          <w:sz w:val="22"/>
          <w:szCs w:val="22"/>
        </w:rPr>
        <w:t xml:space="preserve"> sp., etc.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spacing w:lineRule="auto" w:line="276"/>
        <w:ind w:left="709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C-2-2) Sistèmiques</w:t>
      </w:r>
    </w:p>
    <w:p>
      <w:pPr>
        <w:pStyle w:val="Normal1"/>
        <w:spacing w:lineRule="auto" w:line="276"/>
        <w:ind w:left="709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Afecten tot l’interior del cos humà </w:t>
      </w:r>
    </w:p>
    <w:p>
      <w:pPr>
        <w:pStyle w:val="Normal1"/>
        <w:spacing w:lineRule="auto" w:line="276"/>
        <w:ind w:left="709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b/>
          <w:sz w:val="22"/>
          <w:szCs w:val="22"/>
        </w:rPr>
        <w:t>Fongs:</w:t>
      </w:r>
      <w:r>
        <w:rPr>
          <w:rFonts w:ascii="Consolas" w:hAnsi="Consolas"/>
          <w:sz w:val="22"/>
          <w:szCs w:val="22"/>
        </w:rPr>
        <w:t xml:space="preserve"> 900 espècies de zigomicets. Ex.: </w:t>
      </w:r>
      <w:r>
        <w:rPr>
          <w:rFonts w:ascii="Consolas" w:hAnsi="Consolas"/>
          <w:i/>
          <w:sz w:val="22"/>
          <w:szCs w:val="22"/>
        </w:rPr>
        <w:t>Mucor</w:t>
      </w:r>
      <w:r>
        <w:rPr>
          <w:rFonts w:ascii="Consolas" w:hAnsi="Consolas"/>
          <w:sz w:val="22"/>
          <w:szCs w:val="22"/>
        </w:rPr>
        <w:t xml:space="preserve"> sp.</w:t>
      </w:r>
    </w:p>
    <w:p>
      <w:pPr>
        <w:pStyle w:val="Normal1"/>
        <w:spacing w:lineRule="auto" w:line="276"/>
        <w:ind w:left="709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</w:r>
    </w:p>
    <w:p>
      <w:pPr>
        <w:pStyle w:val="Normal1"/>
        <w:numPr>
          <w:ilvl w:val="0"/>
          <w:numId w:val="0"/>
        </w:numPr>
        <w:spacing w:lineRule="auto" w:line="276"/>
        <w:ind w:left="0" w:hanging="0"/>
        <w:jc w:val="both"/>
        <w:outlineLvl w:val="2"/>
        <w:rPr>
          <w:rFonts w:ascii="Consolas" w:hAnsi="Consolas"/>
          <w:b/>
          <w:b/>
          <w:sz w:val="28"/>
          <w:szCs w:val="22"/>
        </w:rPr>
      </w:pPr>
      <w:bookmarkStart w:id="35" w:name="_Toc97111306"/>
      <w:r>
        <w:rPr>
          <w:rFonts w:ascii="Consolas" w:hAnsi="Consolas"/>
          <w:b/>
          <w:sz w:val="28"/>
          <w:szCs w:val="22"/>
        </w:rPr>
        <w:t>C-3) MICOTOXICOSI</w:t>
      </w:r>
      <w:bookmarkEnd w:id="35"/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 w:val="22"/>
          <w:szCs w:val="22"/>
        </w:rPr>
      </w:pPr>
      <w:r>
        <w:rPr>
          <w:rFonts w:ascii="Consolas" w:hAnsi="Consolas"/>
          <w:sz w:val="22"/>
          <w:szCs w:val="22"/>
        </w:rPr>
        <w:t xml:space="preserve">Intoxicació provocada per aliments vegetals que prèviament han estat contaminats per fongs microscòpics que han alliberat micotoxines. Hi ha 138 espècies de fongs, entre elles: </w:t>
      </w:r>
      <w:r>
        <w:rPr>
          <w:rFonts w:ascii="Consolas" w:hAnsi="Consolas"/>
          <w:i/>
          <w:sz w:val="22"/>
          <w:szCs w:val="22"/>
        </w:rPr>
        <w:t>Alternaria</w:t>
      </w:r>
      <w:r>
        <w:rPr>
          <w:rFonts w:ascii="Consolas" w:hAnsi="Consolas"/>
          <w:sz w:val="22"/>
          <w:szCs w:val="22"/>
        </w:rPr>
        <w:t xml:space="preserve"> sp., </w:t>
      </w:r>
      <w:r>
        <w:rPr>
          <w:rFonts w:ascii="Consolas" w:hAnsi="Consolas"/>
          <w:i/>
          <w:sz w:val="22"/>
          <w:szCs w:val="22"/>
        </w:rPr>
        <w:t>Penicillium</w:t>
      </w:r>
      <w:r>
        <w:rPr>
          <w:rFonts w:ascii="Consolas" w:hAnsi="Consolas"/>
          <w:sz w:val="22"/>
          <w:szCs w:val="22"/>
        </w:rPr>
        <w:t xml:space="preserve"> sp. (floridures), </w:t>
      </w:r>
      <w:r>
        <w:rPr>
          <w:rFonts w:ascii="Consolas" w:hAnsi="Consolas"/>
          <w:i/>
          <w:sz w:val="22"/>
          <w:szCs w:val="22"/>
        </w:rPr>
        <w:t>Aspergillus</w:t>
      </w:r>
      <w:r>
        <w:rPr>
          <w:rFonts w:ascii="Consolas" w:hAnsi="Consolas"/>
          <w:sz w:val="22"/>
          <w:szCs w:val="22"/>
        </w:rPr>
        <w:t xml:space="preserve"> sp. i </w:t>
      </w:r>
      <w:r>
        <w:rPr>
          <w:rFonts w:ascii="Consolas" w:hAnsi="Consolas"/>
          <w:i/>
          <w:sz w:val="22"/>
          <w:szCs w:val="22"/>
        </w:rPr>
        <w:t xml:space="preserve">Fusarium </w:t>
      </w:r>
      <w:r>
        <w:rPr>
          <w:rFonts w:ascii="Consolas" w:hAnsi="Consolas"/>
          <w:sz w:val="22"/>
          <w:szCs w:val="22"/>
        </w:rPr>
        <w:t>sp. Poden ser mortals.</w:t>
      </w:r>
    </w:p>
    <w:p>
      <w:pPr>
        <w:pStyle w:val="Normal1"/>
        <w:spacing w:lineRule="auto" w:line="276"/>
        <w:ind w:left="709" w:firstLine="11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C-3-1) Aflatoxines B1, B2, G1, G2, M1</w:t>
      </w:r>
    </w:p>
    <w:p>
      <w:pPr>
        <w:pStyle w:val="Normal1"/>
        <w:spacing w:lineRule="auto" w:line="276"/>
        <w:ind w:left="709" w:firstLine="11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C-3-2) Citrinina</w:t>
      </w:r>
    </w:p>
    <w:p>
      <w:pPr>
        <w:pStyle w:val="Normal1"/>
        <w:spacing w:lineRule="auto" w:line="276"/>
        <w:ind w:left="709" w:firstLine="11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C-3-3) Ocratoxines A</w:t>
      </w:r>
    </w:p>
    <w:p>
      <w:pPr>
        <w:pStyle w:val="Normal1"/>
        <w:spacing w:lineRule="auto" w:line="276"/>
        <w:ind w:left="709" w:firstLine="11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C-3-4) Fumonisines</w:t>
      </w:r>
    </w:p>
    <w:p>
      <w:pPr>
        <w:pStyle w:val="Normal1"/>
        <w:spacing w:lineRule="auto" w:line="276"/>
        <w:ind w:left="709" w:firstLine="11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C-3-5) Patulina</w:t>
      </w:r>
    </w:p>
    <w:p>
      <w:pPr>
        <w:pStyle w:val="Normal1"/>
        <w:spacing w:lineRule="auto" w:line="276"/>
        <w:ind w:left="709" w:firstLine="11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C-3-6) Zearalonona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>C-3-7) Tricotecens</w:t>
      </w:r>
      <w:bookmarkStart w:id="36" w:name="h.gjdgxs"/>
      <w:bookmarkEnd w:id="36"/>
      <w:r>
        <w:rPr>
          <w:rFonts w:ascii="Consolas" w:hAnsi="Consolas"/>
          <w:b/>
          <w:szCs w:val="22"/>
        </w:rPr>
        <w:t xml:space="preserve">: </w:t>
      </w:r>
      <w:r>
        <w:rPr>
          <w:rFonts w:ascii="Consolas" w:hAnsi="Consolas"/>
          <w:szCs w:val="22"/>
        </w:rPr>
        <w:t xml:space="preserve">deoxinivlenol, T-2, HT-2 i nivalenol 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C-3-8)</w:t>
      </w:r>
      <w:r>
        <w:rPr>
          <w:rFonts w:ascii="Consolas" w:hAnsi="Consolas"/>
          <w:szCs w:val="22"/>
        </w:rPr>
        <w:t xml:space="preserve"> </w:t>
      </w:r>
      <w:r>
        <w:rPr>
          <w:rFonts w:ascii="Consolas" w:hAnsi="Consolas"/>
          <w:b/>
          <w:szCs w:val="22"/>
        </w:rPr>
        <w:t xml:space="preserve">Ergotisme. </w:t>
      </w:r>
      <w:r>
        <w:rPr>
          <w:rFonts w:ascii="Consolas" w:hAnsi="Consolas"/>
          <w:szCs w:val="22"/>
        </w:rPr>
        <w:t xml:space="preserve">Fong: </w:t>
      </w:r>
      <w:r>
        <w:rPr>
          <w:rFonts w:ascii="Consolas" w:hAnsi="Consolas"/>
          <w:i/>
          <w:szCs w:val="22"/>
        </w:rPr>
        <w:t>Claviceps purpurea</w:t>
      </w:r>
      <w:r>
        <w:rPr>
          <w:rFonts w:ascii="Consolas" w:hAnsi="Consolas"/>
          <w:szCs w:val="22"/>
        </w:rPr>
        <w:t xml:space="preserve"> (Sègol banyut)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b/>
          <w:b/>
          <w:szCs w:val="22"/>
        </w:rPr>
      </w:pPr>
      <w:r>
        <w:rPr>
          <w:rFonts w:ascii="Consolas" w:hAnsi="Consolas"/>
          <w:b/>
          <w:szCs w:val="22"/>
        </w:rPr>
        <w:t xml:space="preserve">C-3-9) Micotoxines emergents per </w:t>
      </w:r>
      <w:r>
        <w:rPr>
          <w:rFonts w:ascii="Consolas" w:hAnsi="Consolas"/>
          <w:b/>
          <w:i/>
          <w:szCs w:val="22"/>
        </w:rPr>
        <w:t>Alternaria</w:t>
      </w:r>
      <w:r>
        <w:rPr>
          <w:rFonts w:ascii="Consolas" w:hAnsi="Consolas"/>
          <w:b/>
          <w:szCs w:val="22"/>
        </w:rPr>
        <w:t xml:space="preserve"> sp.: </w:t>
      </w:r>
      <w:r>
        <w:rPr>
          <w:rFonts w:ascii="Consolas" w:hAnsi="Consolas"/>
          <w:szCs w:val="22"/>
        </w:rPr>
        <w:t>Alternariol, Altenuè, Àcid tenuazònic, Altertoxines I-III.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 xml:space="preserve">C-3-10) Micotoxines emergents per </w:t>
      </w:r>
      <w:r>
        <w:rPr>
          <w:rFonts w:ascii="Consolas" w:hAnsi="Consolas"/>
          <w:b/>
          <w:i/>
          <w:szCs w:val="22"/>
        </w:rPr>
        <w:t>Fusarium</w:t>
      </w:r>
      <w:r>
        <w:rPr>
          <w:rFonts w:ascii="Consolas" w:hAnsi="Consolas"/>
          <w:b/>
          <w:szCs w:val="22"/>
        </w:rPr>
        <w:t xml:space="preserve"> sp.: </w:t>
      </w:r>
      <w:r>
        <w:rPr>
          <w:rFonts w:ascii="Consolas" w:hAnsi="Consolas"/>
          <w:szCs w:val="22"/>
        </w:rPr>
        <w:t>Fusaproliferina, Beauvericina, Eniantines, Moniliformines.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C-</w:t>
      </w:r>
      <w:r>
        <w:rPr>
          <w:rFonts w:ascii="Consolas" w:hAnsi="Consolas"/>
          <w:b/>
          <w:bCs/>
          <w:szCs w:val="22"/>
        </w:rPr>
        <w:t xml:space="preserve">3-11) </w:t>
      </w:r>
      <w:r>
        <w:rPr>
          <w:rFonts w:ascii="Consolas" w:hAnsi="Consolas"/>
          <w:b/>
          <w:bCs/>
        </w:rPr>
        <w:t>Exposoma</w:t>
      </w:r>
      <w:r>
        <w:rPr>
          <w:rFonts w:ascii="Consolas" w:hAnsi="Consolas"/>
          <w:sz w:val="22"/>
          <w:szCs w:val="22"/>
        </w:rPr>
        <w:t>.</w:t>
      </w:r>
      <w:r>
        <w:rPr>
          <w:rFonts w:ascii="Consolas" w:hAnsi="Consolas"/>
          <w:szCs w:val="22"/>
        </w:rPr>
        <w:t xml:space="preserve"> Combinacions de micotoxines amb substancies químiques tòxiques com: hidrocarburs aromàtics policíclics, bisfenol A, acrilamida, oligoelements i biocides.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b/>
          <w:szCs w:val="22"/>
        </w:rPr>
        <w:t>C</w:t>
      </w:r>
      <w:r>
        <w:rPr>
          <w:rFonts w:ascii="Consolas" w:hAnsi="Consolas"/>
          <w:b/>
          <w:bCs/>
          <w:szCs w:val="22"/>
        </w:rPr>
        <w:t>-3-12) Micotoxines modificades.</w:t>
      </w:r>
      <w:r>
        <w:rPr>
          <w:rFonts w:ascii="Consolas" w:hAnsi="Consolas"/>
          <w:szCs w:val="22"/>
        </w:rPr>
        <w:t xml:space="preserve"> Modificació de la seva estructura química per processos industrials, biològics i químics.</w:t>
      </w:r>
    </w:p>
    <w:p>
      <w:pPr>
        <w:pStyle w:val="Normal1"/>
        <w:spacing w:lineRule="auto" w:line="276"/>
        <w:ind w:left="720" w:hanging="0"/>
        <w:jc w:val="both"/>
        <w:rPr>
          <w:rFonts w:ascii="Consolas" w:hAnsi="Consolas"/>
          <w:szCs w:val="22"/>
        </w:rPr>
      </w:pPr>
      <w:r>
        <w:rPr>
          <w:rFonts w:ascii="Consolas" w:hAnsi="Consolas"/>
          <w:szCs w:val="22"/>
        </w:rPr>
      </w:r>
    </w:p>
    <w:p>
      <w:pPr>
        <w:pStyle w:val="Normal"/>
        <w:ind w:left="720" w:hanging="720"/>
        <w:jc w:val="center"/>
        <w:rPr>
          <w:rFonts w:ascii="Consolas" w:hAnsi="Consolas"/>
          <w:b/>
          <w:b/>
          <w:sz w:val="36"/>
          <w:szCs w:val="36"/>
          <w:del w:id="37" w:author="Autoria desconeguda" w:date="2024-03-19T20:28:22Z"/>
        </w:rPr>
      </w:pPr>
      <w:r>
        <w:rPr>
          <w:rFonts w:ascii="Consolas" w:hAnsi="Consolas"/>
          <w:b/>
          <w:color w:val="FF0000"/>
          <w:sz w:val="40"/>
          <w:szCs w:val="40"/>
        </w:rPr>
        <w:t>“</w:t>
      </w:r>
      <w:r>
        <w:rPr>
          <w:rFonts w:ascii="Consolas" w:hAnsi="Consolas"/>
          <w:b/>
          <w:i/>
          <w:color w:val="FF0000"/>
          <w:sz w:val="40"/>
          <w:szCs w:val="40"/>
        </w:rPr>
        <w:t>Tots els bolets són comestibles, almenys una vegada.”</w:t>
      </w:r>
      <w:r>
        <w:br w:type="page"/>
      </w:r>
    </w:p>
    <w:p>
      <w:pPr>
        <w:pStyle w:val="Normal"/>
        <w:widowControl/>
        <w:suppressAutoHyphens w:val="true"/>
        <w:bidi w:val="0"/>
        <w:spacing w:before="0" w:after="0"/>
        <w:ind w:left="720" w:hanging="720"/>
        <w:jc w:val="center"/>
        <w:rPr>
          <w:rFonts w:ascii="Consolas" w:hAnsi="Consolas"/>
          <w:ins w:id="39" w:author="Autoria desconeguda" w:date="2024-03-19T20:28:24Z"/>
          <w:b/>
          <w:b/>
          <w:sz w:val="36"/>
          <w:szCs w:val="36"/>
        </w:rPr>
      </w:pPr>
      <w:ins w:id="38" w:author="Autoria desconeguda" w:date="2024-03-19T20:28:24Z">
        <w:r>
          <w:rPr/>
        </w:r>
      </w:ins>
    </w:p>
    <w:p>
      <w:pPr>
        <w:pStyle w:val="Normal"/>
        <w:widowControl/>
        <w:suppressAutoHyphens w:val="true"/>
        <w:bidi w:val="0"/>
        <w:spacing w:before="0" w:after="0"/>
        <w:ind w:left="720" w:hanging="720"/>
        <w:jc w:val="center"/>
        <w:rPr>
          <w:rFonts w:ascii="Consolas" w:hAnsi="Consolas"/>
          <w:ins w:id="41" w:author="Autoria desconeguda" w:date="2024-03-19T20:28:24Z"/>
          <w:b/>
          <w:b/>
          <w:sz w:val="36"/>
          <w:szCs w:val="36"/>
        </w:rPr>
      </w:pPr>
      <w:ins w:id="40" w:author="Autoria desconeguda" w:date="2024-03-19T20:28:24Z">
        <w:r>
          <w:rPr/>
        </w:r>
      </w:ins>
    </w:p>
    <w:p>
      <w:pPr>
        <w:pStyle w:val="Normal"/>
        <w:widowControl/>
        <w:suppressAutoHyphens w:val="true"/>
        <w:bidi w:val="0"/>
        <w:spacing w:before="0" w:after="0"/>
        <w:ind w:left="720" w:hanging="720"/>
        <w:jc w:val="center"/>
        <w:rPr>
          <w:rFonts w:ascii="Consolas" w:hAnsi="Consolas"/>
          <w:ins w:id="43" w:author="Autoria desconeguda" w:date="2024-03-19T20:28:24Z"/>
          <w:b/>
          <w:b/>
          <w:sz w:val="36"/>
          <w:szCs w:val="36"/>
        </w:rPr>
      </w:pPr>
      <w:ins w:id="42" w:author="Autoria desconeguda" w:date="2024-03-19T20:28:24Z">
        <w:r>
          <w:rPr/>
        </w:r>
      </w:ins>
    </w:p>
    <w:p>
      <w:pPr>
        <w:pStyle w:val="Normal"/>
        <w:widowControl/>
        <w:suppressAutoHyphens w:val="true"/>
        <w:bidi w:val="0"/>
        <w:spacing w:before="0" w:after="0"/>
        <w:ind w:left="720" w:hanging="720"/>
        <w:jc w:val="center"/>
        <w:rPr>
          <w:rFonts w:ascii="Consolas" w:hAnsi="Consolas"/>
          <w:ins w:id="45" w:author="Autoria desconeguda" w:date="2024-03-19T20:28:24Z"/>
          <w:b/>
          <w:b/>
          <w:sz w:val="36"/>
          <w:szCs w:val="36"/>
        </w:rPr>
      </w:pPr>
      <w:ins w:id="44" w:author="Autoria desconeguda" w:date="2024-03-19T20:28:24Z">
        <w:r>
          <w:rPr/>
        </w:r>
      </w:ins>
    </w:p>
    <w:p>
      <w:pPr>
        <w:pStyle w:val="Normal"/>
        <w:widowControl/>
        <w:suppressAutoHyphens w:val="true"/>
        <w:bidi w:val="0"/>
        <w:spacing w:before="0" w:after="0"/>
        <w:ind w:left="720" w:hanging="720"/>
        <w:jc w:val="center"/>
        <w:rPr>
          <w:rFonts w:ascii="Consolas" w:hAnsi="Consolas"/>
          <w:ins w:id="47" w:author="Autoria desconeguda" w:date="2024-03-19T20:28:24Z"/>
          <w:b/>
          <w:b/>
          <w:sz w:val="36"/>
          <w:szCs w:val="36"/>
        </w:rPr>
      </w:pPr>
      <w:ins w:id="46" w:author="Autoria desconeguda" w:date="2024-03-19T20:28:24Z">
        <w:r>
          <w:rPr/>
        </w:r>
      </w:ins>
    </w:p>
    <w:p>
      <w:pPr>
        <w:pStyle w:val="Normal"/>
        <w:widowControl/>
        <w:suppressAutoHyphens w:val="true"/>
        <w:bidi w:val="0"/>
        <w:spacing w:before="0" w:after="0"/>
        <w:ind w:left="720" w:hanging="720"/>
        <w:jc w:val="center"/>
        <w:rPr>
          <w:rFonts w:ascii="Consolas" w:hAnsi="Consolas"/>
          <w:b/>
          <w:b/>
          <w:sz w:val="36"/>
          <w:szCs w:val="36"/>
        </w:rPr>
      </w:pPr>
      <w:bookmarkStart w:id="37" w:name="_Toc97111307"/>
      <w:r>
        <w:rPr>
          <w:rFonts w:ascii="Consolas" w:hAnsi="Consolas"/>
          <w:sz w:val="32"/>
        </w:rPr>
        <w:t xml:space="preserve">ANNEX 1. </w:t>
      </w:r>
      <w:r>
        <w:rPr>
          <w:rFonts w:ascii="Consolas" w:hAnsi="Consolas"/>
          <w:b w:val="false"/>
          <w:sz w:val="32"/>
        </w:rPr>
        <w:t>QUANTS BOLETS HI HA?</w:t>
      </w:r>
      <w:bookmarkEnd w:id="37"/>
    </w:p>
    <w:p>
      <w:pPr>
        <w:pStyle w:val="Normal1"/>
        <w:spacing w:lineRule="auto" w:line="276"/>
        <w:rPr>
          <w:rFonts w:ascii="Consolas" w:hAnsi="Consolas"/>
          <w:color w:val="FF0000"/>
          <w:sz w:val="22"/>
        </w:rPr>
      </w:pPr>
      <w:r>
        <w:rPr>
          <w:rFonts w:ascii="Consolas" w:hAnsi="Consolas"/>
          <w:color w:val="FF0000"/>
          <w:sz w:val="22"/>
        </w:rPr>
      </w:r>
    </w:p>
    <w:tbl>
      <w:tblPr>
        <w:tblpPr w:vertAnchor="text" w:horzAnchor="margin" w:tblpXSpec="center" w:leftFromText="141" w:rightFromText="141" w:tblpY="208"/>
        <w:tblW w:w="847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472"/>
      </w:tblGrid>
      <w:tr>
        <w:trPr>
          <w:trHeight w:val="5108" w:hRule="atLeast"/>
        </w:trPr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  <w:b/>
                <w:b/>
              </w:rPr>
            </w:pPr>
            <w:r>
              <w:rPr>
                <w:rFonts w:ascii="Consolas" w:hAnsi="Consolas"/>
                <w:b/>
              </w:rPr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/>
                <w:bCs/>
              </w:rPr>
              <w:t>Espècies de fongs estimats al món:</w:t>
            </w:r>
            <w:r>
              <w:rPr>
                <w:rFonts w:ascii="Consolas" w:hAnsi="Consolas"/>
              </w:rPr>
              <w:t xml:space="preserve"> 10.000.000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/>
                <w:bCs/>
              </w:rPr>
              <w:t>Fongs catalogats al món:</w:t>
            </w:r>
            <w:r>
              <w:rPr>
                <w:rFonts w:ascii="Consolas" w:hAnsi="Consolas"/>
              </w:rPr>
              <w:t xml:space="preserve"> 150.000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Bolets comestibles al món: 2.000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Bolets medicinals al món: 1.800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  <w:b/>
                <w:b/>
                <w:bCs/>
              </w:rPr>
            </w:pPr>
            <w:r>
              <w:rPr>
                <w:rFonts w:ascii="Consolas" w:hAnsi="Consolas"/>
                <w:b/>
                <w:bCs/>
              </w:rPr>
              <w:t>Fongs estimats a Espanya (Moreno, 2017): 40.000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/>
                <w:bCs/>
              </w:rPr>
              <w:t>Fongs catalogats a Espanya (Telleria, 2002):</w:t>
            </w:r>
            <w:r>
              <w:rPr>
                <w:rFonts w:ascii="Consolas" w:hAnsi="Consolas"/>
              </w:rPr>
              <w:t xml:space="preserve"> 9.867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Ascomicets catalogats a Espanya: 3.306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Basidiomicets catalogats a Espanya: 4.512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Mixomicets catalogats a Espanya: 323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Ascomicets estimats a Espanya (Blackwell, 2017): 39.600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Basidiomicets estimats a Espanya (Blackwell, 2017): 54.000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  <w:t>Mixomicets estimats a Espanya (Blackwell, 2017): 39.000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/>
              </w:rPr>
              <w:t>Bolets estimats a Catalunya:</w:t>
            </w:r>
            <w:r>
              <w:rPr>
                <w:rFonts w:ascii="Consolas" w:hAnsi="Consolas"/>
              </w:rPr>
              <w:t xml:space="preserve"> 90.000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bookmarkStart w:id="38" w:name="_Hlk14445774011"/>
            <w:r>
              <w:rPr>
                <w:rFonts w:ascii="Consolas" w:hAnsi="Consolas"/>
                <w:b/>
              </w:rPr>
              <w:t>Fongs catalogats a Catalunya:</w:t>
            </w:r>
            <w:r>
              <w:rPr>
                <w:rFonts w:ascii="Consolas" w:hAnsi="Consolas"/>
              </w:rPr>
              <w:t xml:space="preserve"> 5.600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Cs/>
              </w:rPr>
              <w:t>Bolets catalogats a Catalunya</w:t>
            </w:r>
            <w:r>
              <w:rPr>
                <w:rFonts w:ascii="Consolas" w:hAnsi="Consolas"/>
                <w:b/>
              </w:rPr>
              <w:t>:</w:t>
            </w:r>
            <w:r>
              <w:rPr>
                <w:rFonts w:ascii="Consolas" w:hAnsi="Consolas"/>
              </w:rPr>
              <w:t xml:space="preserve"> 3.000 espècies.</w:t>
            </w:r>
          </w:p>
          <w:p>
            <w:pPr>
              <w:pStyle w:val="Normal1"/>
              <w:widowControl w:val="false"/>
              <w:spacing w:lineRule="auto" w:line="360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/>
              </w:rPr>
              <w:t>Tòxics:</w:t>
            </w:r>
            <w:r>
              <w:rPr>
                <w:rFonts w:ascii="Consolas" w:hAnsi="Consolas"/>
              </w:rPr>
              <w:t xml:space="preserve"> 469 espècies.</w:t>
            </w:r>
          </w:p>
          <w:p>
            <w:pPr>
              <w:pStyle w:val="Normal1"/>
              <w:widowControl w:val="false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  <w:b/>
              </w:rPr>
              <w:t xml:space="preserve">Mortals: </w:t>
            </w:r>
            <w:r>
              <w:rPr>
                <w:rFonts w:ascii="Consolas" w:hAnsi="Consolas"/>
              </w:rPr>
              <w:t>45 espècies.</w:t>
            </w:r>
            <w:bookmarkEnd w:id="38"/>
          </w:p>
          <w:p>
            <w:pPr>
              <w:pStyle w:val="Normal1"/>
              <w:widowControl w:val="false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</w:r>
          </w:p>
          <w:p>
            <w:pPr>
              <w:pStyle w:val="Normal1"/>
              <w:widowControl w:val="false"/>
              <w:jc w:val="center"/>
              <w:rPr>
                <w:rFonts w:ascii="Consolas" w:hAnsi="Consolas"/>
              </w:rPr>
            </w:pPr>
            <w:r>
              <w:rPr>
                <w:rFonts w:ascii="Consolas" w:hAnsi="Consolas"/>
              </w:rPr>
            </w:r>
          </w:p>
        </w:tc>
      </w:tr>
    </w:tbl>
    <w:p>
      <w:pPr>
        <w:pStyle w:val="Normal1"/>
        <w:ind w:left="720" w:hanging="0"/>
        <w:rPr>
          <w:rFonts w:ascii="Consolas" w:hAnsi="Consolas"/>
          <w:b/>
          <w:b/>
          <w:sz w:val="36"/>
          <w:szCs w:val="36"/>
        </w:rPr>
      </w:pPr>
      <w:r>
        <w:rPr>
          <w:rFonts w:ascii="Consolas" w:hAnsi="Consolas"/>
          <w:b/>
          <w:sz w:val="36"/>
          <w:szCs w:val="36"/>
        </w:rPr>
      </w:r>
    </w:p>
    <w:p>
      <w:pPr>
        <w:sectPr>
          <w:headerReference w:type="default" r:id="rId40"/>
          <w:footerReference w:type="default" r:id="rId41"/>
          <w:type w:val="nextPage"/>
          <w:pgSz w:w="11906" w:h="16838"/>
          <w:pgMar w:left="992" w:right="1701" w:gutter="0" w:header="709" w:top="1418" w:footer="709" w:bottom="1418"/>
          <w:pgNumType w:start="16" w:fmt="decimal"/>
          <w:formProt w:val="false"/>
          <w:textDirection w:val="lrTb"/>
          <w:docGrid w:type="default" w:linePitch="326" w:charSpace="0"/>
        </w:sectPr>
        <w:pStyle w:val="Normal1"/>
        <w:ind w:left="720" w:hanging="0"/>
        <w:rPr>
          <w:rFonts w:ascii="Consolas" w:hAnsi="Consolas"/>
          <w:b/>
          <w:b/>
          <w:sz w:val="36"/>
          <w:szCs w:val="36"/>
        </w:rPr>
      </w:pPr>
      <w:r>
        <w:rPr>
          <w:rFonts w:ascii="Consolas" w:hAnsi="Consolas"/>
          <w:b/>
          <w:sz w:val="36"/>
          <w:szCs w:val="36"/>
        </w:rPr>
      </w:r>
    </w:p>
    <w:p>
      <w:pPr>
        <w:pStyle w:val="Normal1"/>
        <w:numPr>
          <w:ilvl w:val="0"/>
          <w:numId w:val="0"/>
        </w:numPr>
        <w:ind w:left="720" w:hanging="0"/>
        <w:outlineLvl w:val="0"/>
        <w:rPr>
          <w:rFonts w:ascii="Consolas" w:hAnsi="Consolas"/>
          <w:color w:val="FF0000"/>
          <w:sz w:val="22"/>
        </w:rPr>
      </w:pPr>
      <w:bookmarkStart w:id="40" w:name="_Toc97111308"/>
      <w:bookmarkEnd w:id="40"/>
      <w:r>
        <w:drawing>
          <wp:anchor behindDoc="0" distT="0" distB="0" distL="114300" distR="114300" simplePos="0" locked="0" layoutInCell="0" allowOverlap="1" relativeHeight="48">
            <wp:simplePos x="0" y="0"/>
            <wp:positionH relativeFrom="margin">
              <wp:posOffset>-109855</wp:posOffset>
            </wp:positionH>
            <wp:positionV relativeFrom="paragraph">
              <wp:posOffset>424815</wp:posOffset>
            </wp:positionV>
            <wp:extent cx="7446645" cy="4882515"/>
            <wp:effectExtent l="0" t="0" r="0" b="0"/>
            <wp:wrapTight wrapText="bothSides">
              <wp:wrapPolygon edited="0">
                <wp:start x="-8" y="0"/>
                <wp:lineTo x="-8" y="21485"/>
                <wp:lineTo x="21543" y="21485"/>
                <wp:lineTo x="21543" y="0"/>
                <wp:lineTo x="-8" y="0"/>
              </wp:wrapPolygon>
            </wp:wrapTight>
            <wp:docPr id="51" name="Imagen 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32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645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b/>
          <w:sz w:val="32"/>
          <w:szCs w:val="32"/>
        </w:rPr>
        <w:t>ANNEX 2. ESQUEMA INTOXICACIONS</w:t>
      </w:r>
    </w:p>
    <w:sectPr>
      <w:headerReference w:type="default" r:id="rId43"/>
      <w:headerReference w:type="first" r:id="rId44"/>
      <w:footerReference w:type="default" r:id="rId45"/>
      <w:footerReference w:type="first" r:id="rId46"/>
      <w:type w:val="nextPage"/>
      <w:pgSz w:orient="landscape" w:w="16838" w:h="11906"/>
      <w:pgMar w:left="1418" w:right="1418" w:gutter="0" w:header="709" w:top="1701" w:footer="709" w:bottom="1701"/>
      <w:pgNumType w:fmt="decimal"/>
      <w:formProt w:val="false"/>
      <w:titlePg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</w:font>
  <w:font w:name="Consolas">
    <w:charset w:val="00"/>
    <w:family w:val="roman"/>
    <w:pitch w:val="variable"/>
  </w:font>
  <w:font w:name="Calibri">
    <w:charset w:val="00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Calibr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269613181"/>
    </w:sdtPr>
    <w:sdtContent>
      <w:p>
        <w:pPr>
          <w:pStyle w:val="Peudepgina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15</w:t>
        </w:r>
        <w:r>
          <w:rPr/>
          <w:fldChar w:fldCharType="end"/>
        </w:r>
      </w:p>
    </w:sdtContent>
  </w:sdt>
  <w:p>
    <w:pPr>
      <w:pStyle w:val="Peudepgin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eudepgina"/>
      <w:jc w:val="right"/>
      <w:rPr/>
    </w:pPr>
    <w:r>
      <w:rPr/>
    </w:r>
  </w:p>
  <w:p>
    <w:pPr>
      <w:pStyle w:val="Peudepgina"/>
      <w:jc w:val="right"/>
      <w:rPr>
        <w:lang w:val="es-ES_tradnl"/>
      </w:rPr>
    </w:pPr>
    <w:r>
      <w:rPr>
        <w:lang w:val="es-ES_tradnl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028153065"/>
    </w:sdtPr>
    <w:sdtContent>
      <w:p>
        <w:pPr>
          <w:pStyle w:val="Peudepgina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21</w:t>
        </w:r>
        <w:r>
          <w:rPr/>
          <w:fldChar w:fldCharType="end"/>
        </w:r>
      </w:p>
    </w:sdtContent>
  </w:sdt>
  <w:p>
    <w:pPr>
      <w:pStyle w:val="Peudepgina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324485705"/>
    </w:sdtPr>
    <w:sdtContent>
      <w:p>
        <w:pPr>
          <w:pStyle w:val="Peudepgina"/>
          <w:jc w:val="right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0</w:t>
        </w:r>
        <w:r>
          <w:rPr/>
          <w:fldChar w:fldCharType="end"/>
        </w:r>
      </w:p>
    </w:sdtContent>
  </w:sdt>
  <w:p>
    <w:pPr>
      <w:pStyle w:val="Peudepgina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eudepgina"/>
      <w:jc w:val="right"/>
      <w:rPr/>
    </w:pPr>
    <w:r>
      <w:rPr/>
    </w:r>
  </w:p>
  <w:p>
    <w:pPr>
      <w:pStyle w:val="Peudepgina"/>
      <w:jc w:val="right"/>
      <w:rPr>
        <w:lang w:val="es-ES_tradnl"/>
      </w:rPr>
    </w:pPr>
    <w:r>
      <w:rPr>
        <w:lang w:val="es-ES_tradnl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>
        <w:rFonts w:ascii="Calibri" w:hAnsi="Calibri"/>
        <w:sz w:val="19"/>
        <w:szCs w:val="19"/>
      </w:rPr>
    </w:pPr>
    <w:r>
      <w:drawing>
        <wp:anchor behindDoc="0" distT="0" distB="0" distL="114300" distR="114300" simplePos="0" locked="0" layoutInCell="0" allowOverlap="1" relativeHeight="32">
          <wp:simplePos x="0" y="0"/>
          <wp:positionH relativeFrom="column">
            <wp:posOffset>5356860</wp:posOffset>
          </wp:positionH>
          <wp:positionV relativeFrom="paragraph">
            <wp:posOffset>-106680</wp:posOffset>
          </wp:positionV>
          <wp:extent cx="387350" cy="325120"/>
          <wp:effectExtent l="0" t="0" r="0" b="0"/>
          <wp:wrapTight wrapText="bothSides">
            <wp:wrapPolygon edited="0">
              <wp:start x="-38" y="0"/>
              <wp:lineTo x="-38" y="20217"/>
              <wp:lineTo x="20143" y="20217"/>
              <wp:lineTo x="20143" y="0"/>
              <wp:lineTo x="-38" y="0"/>
            </wp:wrapPolygon>
          </wp:wrapTight>
          <wp:docPr id="38" name="Imatge 2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tge 2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7350" cy="325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olas" w:hAnsi="Consolas"/>
        <w:b/>
        <w:sz w:val="18"/>
        <w:szCs w:val="18"/>
        <w:u w:val="single"/>
      </w:rPr>
      <w:t>CLAUS D’INTOXICACIONS PER BOLETS    Associació Micològica Joaquim Codina (A.M.J.C)</w:t>
    </w:r>
    <w:r>
      <w:rPr>
        <w:rFonts w:ascii="Consolas" w:hAnsi="Consolas"/>
        <w:sz w:val="18"/>
        <w:szCs w:val="18"/>
      </w:rPr>
      <w:t xml:space="preserve"> </w:t>
    </w:r>
  </w:p>
  <w:p>
    <w:pPr>
      <w:pStyle w:val="Normal1"/>
      <w:rPr>
        <w:rFonts w:ascii="Calibri" w:hAnsi="Calibri"/>
        <w:b/>
        <w:b/>
        <w:sz w:val="20"/>
        <w:szCs w:val="20"/>
        <w:u w:val="single"/>
      </w:rPr>
    </w:pPr>
    <w:r>
      <w:rPr>
        <w:rFonts w:ascii="Calibri" w:hAnsi="Calibri"/>
        <w:b/>
        <w:sz w:val="20"/>
        <w:szCs w:val="20"/>
        <w:u w:val="single"/>
      </w:rPr>
    </w:r>
  </w:p>
  <w:p>
    <w:pPr>
      <w:pStyle w:val="Capalera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8775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1" w:val="06a0"/>
    </w:tblPr>
    <w:tblGrid>
      <w:gridCol w:w="2925"/>
      <w:gridCol w:w="2925"/>
      <w:gridCol w:w="2925"/>
    </w:tblGrid>
    <w:tr>
      <w:trPr>
        <w:trHeight w:val="300" w:hRule="atLeast"/>
      </w:trPr>
      <w:tc>
        <w:tcPr>
          <w:tcW w:w="2925" w:type="dxa"/>
          <w:tcBorders/>
        </w:tcPr>
        <w:p>
          <w:pPr>
            <w:pStyle w:val="Capalera"/>
            <w:widowControl w:val="false"/>
            <w:ind w:left="-115" w:hanging="0"/>
            <w:rPr/>
          </w:pPr>
          <w:r>
            <w:rPr/>
          </w:r>
        </w:p>
      </w:tc>
      <w:tc>
        <w:tcPr>
          <w:tcW w:w="2925" w:type="dxa"/>
          <w:tcBorders/>
        </w:tcPr>
        <w:p>
          <w:pPr>
            <w:pStyle w:val="Capalera"/>
            <w:widowControl w:val="false"/>
            <w:jc w:val="center"/>
            <w:rPr/>
          </w:pPr>
          <w:r>
            <w:rPr/>
          </w:r>
        </w:p>
      </w:tc>
      <w:tc>
        <w:tcPr>
          <w:tcW w:w="2925" w:type="dxa"/>
          <w:tcBorders/>
        </w:tcPr>
        <w:p>
          <w:pPr>
            <w:pStyle w:val="Capalera"/>
            <w:widowControl w:val="false"/>
            <w:ind w:right="-115" w:hanging="0"/>
            <w:jc w:val="right"/>
            <w:rPr/>
          </w:pPr>
          <w:r>
            <w:rPr/>
          </w:r>
        </w:p>
      </w:tc>
    </w:tr>
  </w:tbl>
  <w:p>
    <w:pPr>
      <w:pStyle w:val="Capalera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357019526"/>
    </w:sdtPr>
    <w:sdtContent>
      <w:p>
        <w:pPr>
          <w:pStyle w:val="Normal1"/>
          <w:rPr>
            <w:rFonts w:ascii="Calibri" w:hAnsi="Calibri"/>
            <w:sz w:val="19"/>
            <w:szCs w:val="19"/>
          </w:rPr>
        </w:pPr>
        <w:bookmarkStart w:id="39" w:name="_Hlk144461427"/>
        <w:r>
          <w:rPr>
            <w:rFonts w:ascii="Calibri" w:hAnsi="Calibri"/>
            <w:b/>
            <w:sz w:val="19"/>
            <w:szCs w:val="19"/>
            <w:u w:val="single"/>
          </w:rPr>
          <w:t>CLAUS D’INTOXICACIONS PER BOLETS</w:t>
        </w:r>
        <w:bookmarkEnd w:id="39"/>
        <w:r>
          <w:rPr>
            <w:rFonts w:ascii="Calibri" w:hAnsi="Calibri"/>
            <w:b/>
            <w:sz w:val="19"/>
            <w:szCs w:val="19"/>
            <w:u w:val="single"/>
          </w:rPr>
          <w:tab/>
          <w:t>Associació Micològica Joaquim Codina (A.M.J.C)</w:t>
        </w:r>
        <w:r>
          <w:rPr>
            <w:rFonts w:ascii="Calibri" w:hAnsi="Calibri"/>
            <w:sz w:val="19"/>
            <w:szCs w:val="19"/>
          </w:rPr>
          <w:t xml:space="preserve"> </w:t>
        </w:r>
        <w:r>
          <w:rPr/>
          <w:drawing>
            <wp:inline distT="0" distB="0" distL="0" distR="0">
              <wp:extent cx="387350" cy="325120"/>
              <wp:effectExtent l="0" t="0" r="0" b="0"/>
              <wp:docPr id="50" name="Imatge 33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Imatge 33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7350" cy="325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>
        <w:pPr>
          <w:pStyle w:val="Capalera"/>
          <w:jc w:val="right"/>
          <w:rPr/>
        </w:pPr>
        <w:r>
          <w:rPr/>
        </w:r>
      </w:p>
      <w:p>
        <w:pPr>
          <w:pStyle w:val="Capalera"/>
          <w:rPr/>
        </w:pPr>
        <w:r>
          <w:rPr/>
        </w:r>
      </w:p>
    </w:sdtContent>
  </w:sdt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Top of Page)"/>
        <w:docPartUnique w:val="true"/>
      </w:docPartObj>
      <w:id w:val="1171496103"/>
    </w:sdtPr>
    <w:sdtContent>
      <w:p>
        <w:pPr>
          <w:pStyle w:val="Normal1"/>
          <w:rPr>
            <w:rFonts w:ascii="Calibri" w:hAnsi="Calibri"/>
            <w:sz w:val="19"/>
            <w:szCs w:val="19"/>
          </w:rPr>
        </w:pPr>
        <w:bookmarkStart w:id="41" w:name="_Hlk1444614275"/>
        <w:r>
          <w:rPr>
            <w:rFonts w:ascii="Calibri" w:hAnsi="Calibri"/>
            <w:b/>
            <w:sz w:val="19"/>
            <w:szCs w:val="19"/>
            <w:u w:val="single"/>
          </w:rPr>
          <w:t>CLAUS D’INTOXICACIONS PER BOLETS</w:t>
        </w:r>
        <w:bookmarkEnd w:id="41"/>
        <w:r>
          <w:rPr>
            <w:rFonts w:ascii="Calibri" w:hAnsi="Calibri"/>
            <w:b/>
            <w:sz w:val="19"/>
            <w:szCs w:val="19"/>
            <w:u w:val="single"/>
          </w:rPr>
          <w:tab/>
          <w:t>Associació Micològica Joaquim Codina (A.M.J.C)</w:t>
        </w:r>
        <w:r>
          <w:rPr>
            <w:rFonts w:ascii="Calibri" w:hAnsi="Calibri"/>
            <w:sz w:val="19"/>
            <w:szCs w:val="19"/>
          </w:rPr>
          <w:t xml:space="preserve"> </w:t>
        </w:r>
        <w:r>
          <w:rPr/>
          <w:drawing>
            <wp:inline distT="0" distB="0" distL="0" distR="0">
              <wp:extent cx="387350" cy="325120"/>
              <wp:effectExtent l="0" t="0" r="0" b="0"/>
              <wp:docPr id="52" name="Imatge1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Imatge1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7350" cy="325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>
        <w:pPr>
          <w:pStyle w:val="Capalera"/>
          <w:jc w:val="right"/>
          <w:rPr/>
        </w:pPr>
        <w:r>
          <w:rPr/>
        </w:r>
      </w:p>
      <w:p>
        <w:pPr>
          <w:pStyle w:val="Capalera"/>
          <w:rPr/>
        </w:pPr>
        <w:r>
          <w:rPr/>
        </w:r>
      </w:p>
    </w:sdtContent>
  </w:sdt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3995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1" w:val="06a0"/>
    </w:tblPr>
    <w:tblGrid>
      <w:gridCol w:w="4665"/>
      <w:gridCol w:w="4665"/>
      <w:gridCol w:w="4665"/>
    </w:tblGrid>
    <w:tr>
      <w:trPr>
        <w:trHeight w:val="300" w:hRule="atLeast"/>
      </w:trPr>
      <w:tc>
        <w:tcPr>
          <w:tcW w:w="4665" w:type="dxa"/>
          <w:tcBorders/>
        </w:tcPr>
        <w:p>
          <w:pPr>
            <w:pStyle w:val="Capalera"/>
            <w:widowControl w:val="false"/>
            <w:ind w:left="-115" w:hanging="0"/>
            <w:rPr/>
          </w:pPr>
          <w:r>
            <w:rPr/>
          </w:r>
        </w:p>
      </w:tc>
      <w:tc>
        <w:tcPr>
          <w:tcW w:w="4665" w:type="dxa"/>
          <w:tcBorders/>
        </w:tcPr>
        <w:p>
          <w:pPr>
            <w:pStyle w:val="Capalera"/>
            <w:widowControl w:val="false"/>
            <w:jc w:val="center"/>
            <w:rPr/>
          </w:pPr>
          <w:r>
            <w:rPr/>
          </w:r>
        </w:p>
      </w:tc>
      <w:tc>
        <w:tcPr>
          <w:tcW w:w="4665" w:type="dxa"/>
          <w:tcBorders/>
        </w:tcPr>
        <w:p>
          <w:pPr>
            <w:pStyle w:val="Capalera"/>
            <w:widowControl w:val="false"/>
            <w:ind w:right="-115" w:hanging="0"/>
            <w:jc w:val="right"/>
            <w:rPr/>
          </w:pPr>
          <w:r>
            <w:rPr/>
          </w:r>
        </w:p>
      </w:tc>
    </w:tr>
  </w:tbl>
  <w:p>
    <w:pPr>
      <w:pStyle w:val="Capaler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2">
    <w:lvl w:ilvl="0">
      <w:numFmt w:val="bullet"/>
      <w:lvlText w:val="•"/>
      <w:lvlJc w:val="left"/>
      <w:pPr>
        <w:tabs>
          <w:tab w:val="num" w:pos="0"/>
        </w:tabs>
        <w:ind w:left="108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displayBackgroundShape/>
  <w:revisionView w:insDel="0" w:formatting="0"/>
  <w:trackRevision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ca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ca-ES" w:eastAsia="ca-E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ca-ES" w:eastAsia="ca-ES" w:bidi="ar-SA"/>
    </w:rPr>
  </w:style>
  <w:style w:type="paragraph" w:styleId="Encapalament1">
    <w:name w:val="Heading 1"/>
    <w:basedOn w:val="Normal1"/>
    <w:next w:val="Normal1"/>
    <w:link w:val="Ttulo1Car"/>
    <w:uiPriority w:val="99"/>
    <w:qFormat/>
    <w:rsid w:val="004d7bb3"/>
    <w:pPr>
      <w:keepNext w:val="true"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Encapalament2">
    <w:name w:val="Heading 2"/>
    <w:basedOn w:val="Normal1"/>
    <w:next w:val="Normal1"/>
    <w:link w:val="Ttulo2Car"/>
    <w:uiPriority w:val="99"/>
    <w:qFormat/>
    <w:rsid w:val="004d7bb3"/>
    <w:pPr>
      <w:keepNext w:val="true"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Encapalament3">
    <w:name w:val="Heading 3"/>
    <w:basedOn w:val="Normal1"/>
    <w:next w:val="Normal1"/>
    <w:link w:val="Ttulo3Car"/>
    <w:uiPriority w:val="99"/>
    <w:qFormat/>
    <w:rsid w:val="004d7bb3"/>
    <w:pPr>
      <w:keepNext w:val="true"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Encapalament4">
    <w:name w:val="Heading 4"/>
    <w:basedOn w:val="Normal1"/>
    <w:next w:val="Normal1"/>
    <w:link w:val="Ttulo4Car"/>
    <w:uiPriority w:val="99"/>
    <w:qFormat/>
    <w:rsid w:val="004d7bb3"/>
    <w:pPr>
      <w:keepNext w:val="true"/>
      <w:keepLines/>
      <w:spacing w:before="240" w:after="40"/>
      <w:contextualSpacing/>
      <w:outlineLvl w:val="3"/>
    </w:pPr>
    <w:rPr>
      <w:b/>
    </w:rPr>
  </w:style>
  <w:style w:type="paragraph" w:styleId="Encapalament5">
    <w:name w:val="Heading 5"/>
    <w:basedOn w:val="Normal1"/>
    <w:next w:val="Normal1"/>
    <w:link w:val="Ttulo5Car"/>
    <w:uiPriority w:val="99"/>
    <w:qFormat/>
    <w:rsid w:val="004d7bb3"/>
    <w:pPr>
      <w:keepNext w:val="true"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Encapalament6">
    <w:name w:val="Heading 6"/>
    <w:basedOn w:val="Normal1"/>
    <w:next w:val="Normal1"/>
    <w:link w:val="Ttulo6Car"/>
    <w:uiPriority w:val="99"/>
    <w:qFormat/>
    <w:rsid w:val="004d7bb3"/>
    <w:pPr>
      <w:keepNext w:val="true"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uiPriority w:val="9"/>
    <w:qFormat/>
    <w:rsid w:val="00480fad"/>
    <w:rPr>
      <w:rFonts w:ascii="Cambria" w:hAnsi="Cambria" w:eastAsia="Times New Roman" w:cs="Times New Roman"/>
      <w:b/>
      <w:bCs/>
      <w:color w:val="000000"/>
      <w:kern w:val="2"/>
      <w:sz w:val="32"/>
      <w:szCs w:val="32"/>
    </w:rPr>
  </w:style>
  <w:style w:type="character" w:styleId="Ttulo2Car" w:customStyle="1">
    <w:name w:val="Título 2 Car"/>
    <w:uiPriority w:val="9"/>
    <w:semiHidden/>
    <w:qFormat/>
    <w:rsid w:val="00480fad"/>
    <w:rPr>
      <w:rFonts w:ascii="Cambria" w:hAnsi="Cambria" w:eastAsia="Times New Roman" w:cs="Times New Roman"/>
      <w:b/>
      <w:bCs/>
      <w:i/>
      <w:iCs/>
      <w:color w:val="000000"/>
      <w:sz w:val="28"/>
      <w:szCs w:val="28"/>
    </w:rPr>
  </w:style>
  <w:style w:type="character" w:styleId="Ttulo3Car" w:customStyle="1">
    <w:name w:val="Título 3 Car"/>
    <w:uiPriority w:val="9"/>
    <w:semiHidden/>
    <w:qFormat/>
    <w:rsid w:val="00480fad"/>
    <w:rPr>
      <w:rFonts w:ascii="Cambria" w:hAnsi="Cambria" w:eastAsia="Times New Roman" w:cs="Times New Roman"/>
      <w:b/>
      <w:bCs/>
      <w:color w:val="000000"/>
      <w:sz w:val="26"/>
      <w:szCs w:val="26"/>
    </w:rPr>
  </w:style>
  <w:style w:type="character" w:styleId="Ttulo4Car" w:customStyle="1">
    <w:name w:val="Título 4 Car"/>
    <w:uiPriority w:val="9"/>
    <w:semiHidden/>
    <w:qFormat/>
    <w:rsid w:val="00480fad"/>
    <w:rPr>
      <w:rFonts w:ascii="Calibri" w:hAnsi="Calibri" w:eastAsia="Times New Roman" w:cs="Times New Roman"/>
      <w:b/>
      <w:bCs/>
      <w:color w:val="000000"/>
      <w:sz w:val="28"/>
      <w:szCs w:val="28"/>
    </w:rPr>
  </w:style>
  <w:style w:type="character" w:styleId="Ttulo5Car" w:customStyle="1">
    <w:name w:val="Título 5 Car"/>
    <w:uiPriority w:val="9"/>
    <w:semiHidden/>
    <w:qFormat/>
    <w:rsid w:val="00480fad"/>
    <w:rPr>
      <w:rFonts w:ascii="Calibri" w:hAnsi="Calibri" w:eastAsia="Times New Roman" w:cs="Times New Roman"/>
      <w:b/>
      <w:bCs/>
      <w:i/>
      <w:iCs/>
      <w:color w:val="000000"/>
      <w:sz w:val="26"/>
      <w:szCs w:val="26"/>
    </w:rPr>
  </w:style>
  <w:style w:type="character" w:styleId="Ttulo6Car" w:customStyle="1">
    <w:name w:val="Título 6 Car"/>
    <w:uiPriority w:val="9"/>
    <w:semiHidden/>
    <w:qFormat/>
    <w:rsid w:val="00480fad"/>
    <w:rPr>
      <w:rFonts w:ascii="Calibri" w:hAnsi="Calibri" w:eastAsia="Times New Roman" w:cs="Times New Roman"/>
      <w:b/>
      <w:bCs/>
      <w:color w:val="000000"/>
    </w:rPr>
  </w:style>
  <w:style w:type="character" w:styleId="TtuloCar" w:customStyle="1">
    <w:name w:val="Título Car"/>
    <w:uiPriority w:val="10"/>
    <w:qFormat/>
    <w:rsid w:val="00480fad"/>
    <w:rPr>
      <w:rFonts w:ascii="Cambria" w:hAnsi="Cambria" w:eastAsia="Times New Roman" w:cs="Times New Roman"/>
      <w:b/>
      <w:bCs/>
      <w:color w:val="000000"/>
      <w:kern w:val="2"/>
      <w:sz w:val="32"/>
      <w:szCs w:val="32"/>
    </w:rPr>
  </w:style>
  <w:style w:type="character" w:styleId="SubttuloCar" w:customStyle="1">
    <w:name w:val="Subtítulo Car"/>
    <w:uiPriority w:val="11"/>
    <w:qFormat/>
    <w:rsid w:val="00480fad"/>
    <w:rPr>
      <w:rFonts w:ascii="Cambria" w:hAnsi="Cambria" w:eastAsia="Times New Roman" w:cs="Times New Roman"/>
      <w:color w:val="000000"/>
      <w:sz w:val="24"/>
      <w:szCs w:val="24"/>
    </w:rPr>
  </w:style>
  <w:style w:type="character" w:styleId="EncabezadoCar" w:customStyle="1">
    <w:name w:val="Encabezado Car"/>
    <w:uiPriority w:val="99"/>
    <w:qFormat/>
    <w:rsid w:val="00872657"/>
    <w:rPr>
      <w:color w:val="000000"/>
      <w:sz w:val="24"/>
      <w:szCs w:val="24"/>
    </w:rPr>
  </w:style>
  <w:style w:type="character" w:styleId="PiedepginaCar" w:customStyle="1">
    <w:name w:val="Pie de página Car"/>
    <w:uiPriority w:val="99"/>
    <w:qFormat/>
    <w:rsid w:val="00872657"/>
    <w:rPr>
      <w:color w:val="000000"/>
      <w:sz w:val="24"/>
      <w:szCs w:val="24"/>
    </w:rPr>
  </w:style>
  <w:style w:type="character" w:styleId="Mfasi">
    <w:name w:val="Èmfasi"/>
    <w:uiPriority w:val="20"/>
    <w:qFormat/>
    <w:locked/>
    <w:rsid w:val="00872657"/>
    <w:rPr>
      <w:i/>
      <w:iCs/>
    </w:rPr>
  </w:style>
  <w:style w:type="character" w:styleId="Peufoto" w:customStyle="1">
    <w:name w:val="peu-foto"/>
    <w:qFormat/>
    <w:rsid w:val="002b2bed"/>
    <w:rPr/>
  </w:style>
  <w:style w:type="character" w:styleId="Ressaltat" w:customStyle="1">
    <w:name w:val="ressaltat"/>
    <w:qFormat/>
    <w:rsid w:val="00412363"/>
    <w:rPr/>
  </w:style>
  <w:style w:type="character" w:styleId="Appleconvertedspace" w:customStyle="1">
    <w:name w:val="apple-converted-space"/>
    <w:qFormat/>
    <w:rsid w:val="00412363"/>
    <w:rPr/>
  </w:style>
  <w:style w:type="character" w:styleId="EnlladInternet">
    <w:name w:val="Enllaç d'Internet"/>
    <w:uiPriority w:val="99"/>
    <w:unhideWhenUsed/>
    <w:rsid w:val="00412363"/>
    <w:rPr>
      <w:color w:val="0000FF"/>
      <w:u w:val="single"/>
    </w:rPr>
  </w:style>
  <w:style w:type="character" w:styleId="EnlladInternetvisitat">
    <w:name w:val="Enllaç d'Internet visitat"/>
    <w:uiPriority w:val="99"/>
    <w:semiHidden/>
    <w:unhideWhenUsed/>
    <w:rsid w:val="00915940"/>
    <w:rPr>
      <w:color w:val="800080"/>
      <w:u w:val="single"/>
    </w:rPr>
  </w:style>
  <w:style w:type="character" w:styleId="TextodegloboCar" w:customStyle="1">
    <w:name w:val="Texto de globo Car"/>
    <w:link w:val="BalloonText"/>
    <w:uiPriority w:val="99"/>
    <w:semiHidden/>
    <w:qFormat/>
    <w:rsid w:val="003854f4"/>
    <w:rPr>
      <w:rFonts w:ascii="Tahoma" w:hAnsi="Tahoma" w:cs="Tahoma"/>
      <w:color w:val="000000"/>
      <w:sz w:val="16"/>
      <w:szCs w:val="16"/>
    </w:rPr>
  </w:style>
  <w:style w:type="character" w:styleId="Strong">
    <w:name w:val="Strong"/>
    <w:qFormat/>
    <w:locked/>
    <w:rsid w:val="00ef729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a4a01"/>
    <w:rPr>
      <w:color w:val="605E5C"/>
      <w:shd w:fill="E1DFDD" w:val="clear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3635d4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qFormat/>
    <w:rsid w:val="003635d4"/>
    <w:rPr>
      <w:color w:val="000000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3635d4"/>
    <w:rPr>
      <w:b/>
      <w:bCs/>
      <w:color w:val="000000"/>
    </w:rPr>
  </w:style>
  <w:style w:type="character" w:styleId="Enlladelndex">
    <w:name w:val="Enllaç de l'índex"/>
    <w:qFormat/>
    <w:rPr/>
  </w:style>
  <w:style w:type="character" w:styleId="Numeracidelnies">
    <w:name w:val="Numeració de línies"/>
    <w:rPr/>
  </w:style>
  <w:style w:type="character" w:styleId="Smbolsdenumeraci">
    <w:name w:val="Símbols de numeració"/>
    <w:qFormat/>
    <w:rPr/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Arial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customStyle="1">
    <w:name w:val="Normal1"/>
    <w:uiPriority w:val="99"/>
    <w:qFormat/>
    <w:rsid w:val="004d7bb3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ca-ES" w:eastAsia="ca-ES" w:bidi="ar-SA"/>
    </w:rPr>
  </w:style>
  <w:style w:type="paragraph" w:styleId="Ttol">
    <w:name w:val="Title"/>
    <w:basedOn w:val="Normal1"/>
    <w:next w:val="Normal1"/>
    <w:link w:val="TtuloCar"/>
    <w:uiPriority w:val="99"/>
    <w:qFormat/>
    <w:rsid w:val="004d7bb3"/>
    <w:pPr>
      <w:keepNext w:val="true"/>
      <w:keepLines/>
      <w:spacing w:before="480" w:after="120"/>
      <w:contextualSpacing/>
    </w:pPr>
    <w:rPr>
      <w:b/>
      <w:sz w:val="72"/>
      <w:szCs w:val="72"/>
    </w:rPr>
  </w:style>
  <w:style w:type="paragraph" w:styleId="Subttol">
    <w:name w:val="Subtitle"/>
    <w:basedOn w:val="Normal1"/>
    <w:next w:val="Normal1"/>
    <w:link w:val="SubttuloCar"/>
    <w:uiPriority w:val="99"/>
    <w:qFormat/>
    <w:rsid w:val="004d7bb3"/>
    <w:pPr>
      <w:keepNext w:val="true"/>
      <w:keepLines/>
      <w:spacing w:before="360" w:after="80"/>
      <w:contextualSpacing/>
    </w:pPr>
    <w:rPr>
      <w:rFonts w:ascii="Georgia" w:hAnsi="Georgia" w:cs="Georgia"/>
      <w:i/>
      <w:color w:val="666666"/>
      <w:sz w:val="48"/>
      <w:szCs w:val="48"/>
    </w:rPr>
  </w:style>
  <w:style w:type="paragraph" w:styleId="Capaleraipeu">
    <w:name w:val="Capçalera i peu"/>
    <w:basedOn w:val="Normal"/>
    <w:qFormat/>
    <w:pPr/>
    <w:rPr/>
  </w:style>
  <w:style w:type="paragraph" w:styleId="Capalera">
    <w:name w:val="Header"/>
    <w:basedOn w:val="Normal"/>
    <w:link w:val="EncabezadoCar"/>
    <w:uiPriority w:val="99"/>
    <w:unhideWhenUsed/>
    <w:rsid w:val="00872657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Peudepgina">
    <w:name w:val="Footer"/>
    <w:basedOn w:val="Normal"/>
    <w:link w:val="PiedepginaCar"/>
    <w:uiPriority w:val="99"/>
    <w:unhideWhenUsed/>
    <w:rsid w:val="00872657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"/>
    <w:uiPriority w:val="99"/>
    <w:unhideWhenUsed/>
    <w:qFormat/>
    <w:rsid w:val="002b2bed"/>
    <w:pPr>
      <w:spacing w:beforeAutospacing="1" w:afterAutospacing="1"/>
    </w:pPr>
    <w:rPr>
      <w:color w:val="auto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3854f4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233d"/>
    <w:pPr>
      <w:spacing w:lineRule="auto" w:line="276" w:before="0" w:after="200"/>
      <w:ind w:left="720" w:hanging="0"/>
      <w:contextualSpacing/>
    </w:pPr>
    <w:rPr>
      <w:rFonts w:ascii="Calibri" w:hAnsi="Calibri" w:eastAsia="Calibri"/>
      <w:color w:val="auto"/>
      <w:sz w:val="22"/>
      <w:szCs w:val="22"/>
      <w:lang w:eastAsia="en-US"/>
    </w:rPr>
  </w:style>
  <w:style w:type="paragraph" w:styleId="Normal2" w:customStyle="1">
    <w:name w:val="Normal2"/>
    <w:qFormat/>
    <w:rsid w:val="000638b5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Lucida Sans Unicode" w:cs="Mangal"/>
      <w:color w:val="000000"/>
      <w:kern w:val="2"/>
      <w:sz w:val="24"/>
      <w:szCs w:val="24"/>
      <w:lang w:val="ca-ES" w:eastAsia="hi-IN" w:bidi="hi-IN"/>
    </w:rPr>
  </w:style>
  <w:style w:type="paragraph" w:styleId="Encapalamentdelndex">
    <w:name w:val="Index Heading"/>
    <w:basedOn w:val="Encapalament"/>
    <w:pPr/>
    <w:rPr/>
  </w:style>
  <w:style w:type="paragraph" w:styleId="Encapalamentdelcontingut">
    <w:name w:val="TOC Heading"/>
    <w:basedOn w:val="Encapalament1"/>
    <w:next w:val="Normal"/>
    <w:uiPriority w:val="39"/>
    <w:unhideWhenUsed/>
    <w:qFormat/>
    <w:rsid w:val="00a76603"/>
    <w:pPr>
      <w:spacing w:lineRule="auto" w:line="259" w:before="240" w:after="0"/>
      <w:contextualSpacing w:val="false"/>
      <w:outlineLvl w:val="9"/>
    </w:pPr>
    <w:rPr>
      <w:rFonts w:ascii="Cambria" w:hAnsi="Cambria" w:eastAsia="" w:cs="" w:asciiTheme="majorHAnsi" w:cstheme="majorBidi" w:eastAsiaTheme="majorEastAsia" w:hAnsiTheme="majorHAnsi"/>
      <w:b w:val="false"/>
      <w:color w:val="365F91" w:themeColor="accent1" w:themeShade="bf"/>
      <w:sz w:val="32"/>
      <w:szCs w:val="32"/>
      <w:lang w:val="es-ES" w:eastAsia="es-ES"/>
    </w:rPr>
  </w:style>
  <w:style w:type="paragraph" w:styleId="Contingut1">
    <w:name w:val="TOC 1"/>
    <w:basedOn w:val="Normal"/>
    <w:next w:val="Normal"/>
    <w:autoRedefine/>
    <w:uiPriority w:val="39"/>
    <w:locked/>
    <w:rsid w:val="00736ae9"/>
    <w:pPr>
      <w:tabs>
        <w:tab w:val="clear" w:pos="720"/>
        <w:tab w:val="right" w:pos="8778" w:leader="dot"/>
      </w:tabs>
      <w:spacing w:before="0" w:after="100"/>
    </w:pPr>
    <w:rPr>
      <w:rFonts w:ascii="Consolas" w:hAnsi="Consolas"/>
      <w:b/>
      <w:bCs/>
    </w:rPr>
  </w:style>
  <w:style w:type="paragraph" w:styleId="Contingut2">
    <w:name w:val="TOC 2"/>
    <w:basedOn w:val="Normal"/>
    <w:next w:val="Normal"/>
    <w:autoRedefine/>
    <w:uiPriority w:val="39"/>
    <w:locked/>
    <w:rsid w:val="00a76603"/>
    <w:pPr>
      <w:spacing w:before="0" w:after="100"/>
      <w:ind w:left="240" w:hanging="0"/>
    </w:pPr>
    <w:rPr/>
  </w:style>
  <w:style w:type="paragraph" w:styleId="Contingut3">
    <w:name w:val="TOC 3"/>
    <w:basedOn w:val="Normal"/>
    <w:next w:val="Normal"/>
    <w:autoRedefine/>
    <w:uiPriority w:val="39"/>
    <w:locked/>
    <w:rsid w:val="00a76603"/>
    <w:pPr>
      <w:spacing w:before="0" w:after="100"/>
      <w:ind w:left="480" w:hanging="0"/>
    </w:pPr>
    <w:rPr/>
  </w:style>
  <w:style w:type="paragraph" w:styleId="Revision">
    <w:name w:val="Revision"/>
    <w:uiPriority w:val="99"/>
    <w:semiHidden/>
    <w:qFormat/>
    <w:rsid w:val="00cb2634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ca-ES" w:eastAsia="ca-ES" w:bidi="ar-SA"/>
    </w:rPr>
  </w:style>
  <w:style w:type="paragraph" w:styleId="Annotationtext">
    <w:name w:val="annotation text"/>
    <w:basedOn w:val="Normal"/>
    <w:link w:val="TextocomentarioCar"/>
    <w:uiPriority w:val="99"/>
    <w:unhideWhenUsed/>
    <w:qFormat/>
    <w:rsid w:val="003635d4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3635d4"/>
    <w:pPr/>
    <w:rPr>
      <w:b/>
      <w:bCs/>
    </w:rPr>
  </w:style>
  <w:style w:type="paragraph" w:styleId="Contingutdelmarc">
    <w:name w:val="Contingut del marc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rsid w:val="00386af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hyperlink" Target="http://www.grn.cat/amjc/associacio.htm" TargetMode="External"/><Relationship Id="rId7" Type="http://schemas.openxmlformats.org/officeDocument/2006/relationships/hyperlink" Target="mailto:squamanita@gmail.com" TargetMode="External"/><Relationship Id="rId8" Type="http://schemas.openxmlformats.org/officeDocument/2006/relationships/image" Target="media/image5.jpeg"/><Relationship Id="rId9" Type="http://schemas.openxmlformats.org/officeDocument/2006/relationships/image" Target="media/image6.wmf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jpeg"/><Relationship Id="rId14" Type="http://schemas.openxmlformats.org/officeDocument/2006/relationships/image" Target="media/image11.wmf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wmf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png"/><Relationship Id="rId28" Type="http://schemas.openxmlformats.org/officeDocument/2006/relationships/image" Target="media/image25.jpeg"/><Relationship Id="rId29" Type="http://schemas.openxmlformats.org/officeDocument/2006/relationships/header" Target="header1.xml"/><Relationship Id="rId30" Type="http://schemas.openxmlformats.org/officeDocument/2006/relationships/header" Target="header2.xml"/><Relationship Id="rId31" Type="http://schemas.openxmlformats.org/officeDocument/2006/relationships/footer" Target="footer1.xml"/><Relationship Id="rId32" Type="http://schemas.openxmlformats.org/officeDocument/2006/relationships/footer" Target="footer2.xml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header" Target="header3.xml"/><Relationship Id="rId41" Type="http://schemas.openxmlformats.org/officeDocument/2006/relationships/footer" Target="footer3.xml"/><Relationship Id="rId42" Type="http://schemas.openxmlformats.org/officeDocument/2006/relationships/image" Target="media/image34.png"/><Relationship Id="rId43" Type="http://schemas.openxmlformats.org/officeDocument/2006/relationships/header" Target="header4.xml"/><Relationship Id="rId44" Type="http://schemas.openxmlformats.org/officeDocument/2006/relationships/header" Target="header5.xml"/><Relationship Id="rId45" Type="http://schemas.openxmlformats.org/officeDocument/2006/relationships/footer" Target="footer4.xml"/><Relationship Id="rId46" Type="http://schemas.openxmlformats.org/officeDocument/2006/relationships/footer" Target="footer5.xml"/><Relationship Id="rId47" Type="http://schemas.openxmlformats.org/officeDocument/2006/relationships/numbering" Target="numbering.xml"/><Relationship Id="rId48" Type="http://schemas.openxmlformats.org/officeDocument/2006/relationships/fontTable" Target="fontTable.xml"/><Relationship Id="rId49" Type="http://schemas.openxmlformats.org/officeDocument/2006/relationships/settings" Target="settings.xml"/><Relationship Id="rId50" Type="http://schemas.openxmlformats.org/officeDocument/2006/relationships/theme" Target="theme/theme1.xml"/><Relationship Id="rId51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6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26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26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A4A3A5-0E55-4CFD-B99E-B8303802B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Application>LibreOffice/7.3.2.2$Windows_X86_64 LibreOffice_project/49f2b1bff42cfccbd8f788c8dc32c1c309559be0</Application>
  <AppVersion>15.0000</AppVersion>
  <Pages>23</Pages>
  <Words>4466</Words>
  <Characters>26936</Characters>
  <CharactersWithSpaces>31939</CharactersWithSpaces>
  <Paragraphs>359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2022-10-13T06:59:00Z</dcterms:created>
  <dc:creator>ADMIN</dc:creator>
  <dc:description/>
  <dc:language>es-ES</dc:language>
  <cp:lastModifiedBy/>
  <cp:lastPrinted>2023-09-06T09:49:00Z</cp:lastPrinted>
  <dcterms:modified xsi:type="dcterms:W3CDTF">2024-03-19T20:28:44Z</dcterms:modified>
  <cp:revision>10</cp:revision>
  <dc:subject/>
  <dc:title>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zotero-version="5.0.96.3"&gt;&lt;session id="E3bkvhZu"/&gt;&lt;style id="http://www.zotero.org/styles/apa" locale="ca-AD" hasBibliography="1" bibliographyStyleHasBeenSet="0"/&gt;&lt;prefs&gt;&lt;pref name="fieldType" value="Field"/&gt;&lt;pref name="automaticJou</vt:lpwstr>
  </property>
  <property fmtid="{D5CDD505-2E9C-101B-9397-08002B2CF9AE}" pid="3" name="ZOTERO_PREF_2">
    <vt:lpwstr>rnalAbbreviations" value="true"/&gt;&lt;/prefs&gt;&lt;/data&gt;</vt:lpwstr>
  </property>
</Properties>
</file>